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5"/>
        <w:adjustRightInd/>
        <w:snapToGrid/>
        <w:rPr>
          <w:rFonts w:hint="default" w:ascii="Times New Roman" w:hAnsi="Times New Roman" w:eastAsia="仿宋_GB2312" w:cs="Times New Roman"/>
          <w:b/>
          <w:color w:val="auto"/>
          <w:sz w:val="28"/>
          <w:lang w:val="en-US" w:eastAsia="zh-CN"/>
        </w:rPr>
      </w:pPr>
      <w:bookmarkStart w:id="0" w:name="_top"/>
      <w:bookmarkEnd w:id="0"/>
      <w:r>
        <w:rPr>
          <w:rFonts w:hint="eastAsia" w:ascii="Times New Roman" w:hAnsi="Times New Roman" w:eastAsia="仿宋_GB2312" w:cs="Times New Roman"/>
          <w:b/>
          <w:color w:val="auto"/>
          <w:sz w:val="28"/>
          <w:lang w:val="en-US" w:eastAsia="zh-CN"/>
        </w:rPr>
        <w:t xml:space="preserve">                                                                                                                                                         </w:t>
      </w:r>
    </w:p>
    <w:p>
      <w:pPr>
        <w:bidi w:val="0"/>
        <w:rPr>
          <w:rFonts w:hint="default" w:ascii="Times New Roman" w:hAnsi="Times New Roman" w:eastAsia="仿宋_GB2312" w:cs="Times New Roman"/>
          <w:color w:val="auto"/>
        </w:rPr>
      </w:pPr>
      <w:r>
        <w:rPr>
          <w:rFonts w:hint="default" w:ascii="Times New Roman" w:hAnsi="Times New Roman" w:eastAsia="仿宋_GB2312" w:cs="Times New Roman"/>
          <w:color w:val="auto"/>
        </w:rPr>
        <w:t xml:space="preserve">       </w:t>
      </w:r>
    </w:p>
    <w:p>
      <w:pPr>
        <w:pStyle w:val="12"/>
        <w:rPr>
          <w:rFonts w:hint="default" w:ascii="Times New Roman" w:hAnsi="Times New Roman" w:eastAsia="仿宋_GB2312" w:cs="Times New Roman"/>
          <w:color w:val="auto"/>
        </w:rPr>
      </w:pPr>
    </w:p>
    <w:p>
      <w:pPr>
        <w:pStyle w:val="5"/>
        <w:adjustRightInd/>
        <w:snapToGrid/>
        <w:rPr>
          <w:rFonts w:hint="default" w:ascii="Times New Roman" w:hAnsi="Times New Roman" w:eastAsia="仿宋_GB2312" w:cs="Times New Roman"/>
          <w:b/>
          <w:color w:val="auto"/>
          <w:sz w:val="28"/>
        </w:rPr>
      </w:pPr>
    </w:p>
    <w:p>
      <w:pPr>
        <w:widowControl/>
        <w:adjustRightInd w:val="0"/>
        <w:snapToGrid w:val="0"/>
        <w:spacing w:line="360" w:lineRule="auto"/>
        <w:jc w:val="center"/>
        <w:rPr>
          <w:rFonts w:hint="default" w:ascii="Times New Roman" w:hAnsi="Times New Roman" w:eastAsia="仿宋_GB2312" w:cs="Times New Roman"/>
          <w:b/>
          <w:color w:val="auto"/>
          <w:sz w:val="40"/>
          <w:szCs w:val="40"/>
          <w:lang w:eastAsia="zh-CN"/>
        </w:rPr>
      </w:pPr>
      <w:r>
        <w:rPr>
          <w:rFonts w:hint="eastAsia" w:ascii="Times New Roman" w:hAnsi="Times New Roman" w:eastAsia="仿宋_GB2312" w:cs="Times New Roman"/>
          <w:b/>
          <w:color w:val="auto"/>
          <w:sz w:val="40"/>
          <w:szCs w:val="40"/>
          <w:lang w:eastAsia="zh-CN"/>
        </w:rPr>
        <w:t>中国石化集团江苏石油勘探局有限公司</w:t>
      </w:r>
    </w:p>
    <w:p>
      <w:pPr>
        <w:widowControl/>
        <w:adjustRightInd w:val="0"/>
        <w:snapToGrid w:val="0"/>
        <w:spacing w:line="360" w:lineRule="auto"/>
        <w:jc w:val="center"/>
        <w:rPr>
          <w:rFonts w:hint="eastAsia" w:ascii="Times New Roman" w:hAnsi="Times New Roman" w:eastAsia="仿宋_GB2312" w:cs="Times New Roman"/>
          <w:b/>
          <w:color w:val="auto"/>
          <w:sz w:val="40"/>
          <w:szCs w:val="40"/>
          <w:lang w:eastAsia="zh-CN"/>
        </w:rPr>
      </w:pPr>
      <w:r>
        <w:rPr>
          <w:rFonts w:hint="eastAsia" w:eastAsia="仿宋_GB2312" w:cs="Times New Roman"/>
          <w:b/>
          <w:color w:val="auto"/>
          <w:sz w:val="40"/>
          <w:szCs w:val="40"/>
          <w:lang w:eastAsia="zh-CN"/>
        </w:rPr>
        <w:t>江苏油田采油一厂网1、徐30井场分散式风力发电项目</w:t>
      </w:r>
      <w:r>
        <w:rPr>
          <w:rFonts w:hint="eastAsia" w:ascii="Times New Roman" w:hAnsi="Times New Roman" w:eastAsia="仿宋_GB2312" w:cs="Times New Roman"/>
          <w:b/>
          <w:color w:val="auto"/>
          <w:sz w:val="40"/>
          <w:szCs w:val="40"/>
          <w:lang w:eastAsia="zh-CN"/>
        </w:rPr>
        <w:t>竣工环境保护验收</w:t>
      </w:r>
      <w:r>
        <w:rPr>
          <w:rFonts w:hint="eastAsia" w:ascii="Times New Roman" w:hAnsi="Times New Roman" w:eastAsia="仿宋_GB2312" w:cs="Times New Roman"/>
          <w:b/>
          <w:color w:val="auto"/>
          <w:sz w:val="40"/>
          <w:szCs w:val="40"/>
          <w:lang w:val="en-US" w:eastAsia="zh-CN"/>
        </w:rPr>
        <w:t>调查</w:t>
      </w:r>
      <w:r>
        <w:rPr>
          <w:rFonts w:hint="eastAsia" w:ascii="Times New Roman" w:hAnsi="Times New Roman" w:eastAsia="仿宋_GB2312" w:cs="Times New Roman"/>
          <w:b/>
          <w:color w:val="auto"/>
          <w:sz w:val="40"/>
          <w:szCs w:val="40"/>
          <w:lang w:eastAsia="zh-CN"/>
        </w:rPr>
        <w:t>表</w:t>
      </w:r>
    </w:p>
    <w:p>
      <w:pPr>
        <w:widowControl/>
        <w:adjustRightInd w:val="0"/>
        <w:snapToGrid w:val="0"/>
        <w:jc w:val="center"/>
        <w:rPr>
          <w:rFonts w:hint="default" w:ascii="Times New Roman" w:hAnsi="Times New Roman" w:eastAsia="仿宋_GB2312" w:cs="Times New Roman"/>
          <w:color w:val="auto"/>
          <w:sz w:val="36"/>
          <w:szCs w:val="36"/>
          <w:highlight w:val="yellow"/>
        </w:rPr>
      </w:pPr>
    </w:p>
    <w:p>
      <w:pPr>
        <w:rPr>
          <w:rFonts w:hint="default" w:ascii="Times New Roman" w:hAnsi="Times New Roman" w:eastAsia="仿宋_GB2312" w:cs="Times New Roman"/>
          <w:color w:val="auto"/>
          <w:sz w:val="28"/>
        </w:rPr>
      </w:pPr>
    </w:p>
    <w:p>
      <w:pPr>
        <w:rPr>
          <w:rFonts w:hint="default" w:ascii="Times New Roman" w:hAnsi="Times New Roman" w:eastAsia="仿宋_GB2312" w:cs="Times New Roman"/>
          <w:color w:val="auto"/>
          <w:sz w:val="28"/>
          <w:highlight w:val="yellow"/>
        </w:rPr>
      </w:pPr>
    </w:p>
    <w:p>
      <w:pPr>
        <w:rPr>
          <w:rFonts w:hint="default" w:ascii="Times New Roman" w:hAnsi="Times New Roman" w:eastAsia="仿宋_GB2312" w:cs="Times New Roman"/>
          <w:color w:val="auto"/>
          <w:sz w:val="28"/>
        </w:rPr>
      </w:pPr>
    </w:p>
    <w:p>
      <w:pPr>
        <w:rPr>
          <w:rFonts w:hint="default" w:ascii="Times New Roman" w:hAnsi="Times New Roman" w:eastAsia="仿宋_GB2312" w:cs="Times New Roman"/>
          <w:color w:val="auto"/>
          <w:sz w:val="32"/>
          <w:szCs w:val="32"/>
          <w:lang w:eastAsia="zh-CN"/>
        </w:rPr>
      </w:pPr>
      <w:r>
        <w:rPr>
          <w:rFonts w:hint="default" w:ascii="Times New Roman" w:hAnsi="Times New Roman" w:eastAsia="仿宋_GB2312" w:cs="Times New Roman"/>
          <w:color w:val="auto"/>
          <w:sz w:val="28"/>
        </w:rPr>
        <mc:AlternateContent>
          <mc:Choice Requires="wps">
            <w:drawing>
              <wp:anchor distT="0" distB="0" distL="114300" distR="114300" simplePos="0" relativeHeight="251659264" behindDoc="0" locked="0" layoutInCell="1" allowOverlap="1">
                <wp:simplePos x="0" y="0"/>
                <wp:positionH relativeFrom="column">
                  <wp:posOffset>1353820</wp:posOffset>
                </wp:positionH>
                <wp:positionV relativeFrom="paragraph">
                  <wp:posOffset>332740</wp:posOffset>
                </wp:positionV>
                <wp:extent cx="3609975" cy="3175"/>
                <wp:effectExtent l="0" t="0" r="0" b="0"/>
                <wp:wrapNone/>
                <wp:docPr id="5" name="直接连接符 5"/>
                <wp:cNvGraphicFramePr/>
                <a:graphic xmlns:a="http://schemas.openxmlformats.org/drawingml/2006/main">
                  <a:graphicData uri="http://schemas.microsoft.com/office/word/2010/wordprocessingShape">
                    <wps:wsp>
                      <wps:cNvCnPr/>
                      <wps:spPr>
                        <a:xfrm flipV="1">
                          <a:off x="2533015" y="5908675"/>
                          <a:ext cx="3609975" cy="3175"/>
                        </a:xfrm>
                        <a:prstGeom prst="line">
                          <a:avLst/>
                        </a:prstGeom>
                        <a:noFill/>
                        <a:ln w="9525" cap="flat" cmpd="sng" algn="ctr">
                          <a:solidFill>
                            <a:srgbClr val="000000"/>
                          </a:solidFill>
                          <a:prstDash val="solid"/>
                        </a:ln>
                        <a:effectLst/>
                      </wps:spPr>
                      <wps:bodyPr/>
                    </wps:wsp>
                  </a:graphicData>
                </a:graphic>
              </wp:anchor>
            </w:drawing>
          </mc:Choice>
          <mc:Fallback>
            <w:pict>
              <v:line id="_x0000_s1026" o:spid="_x0000_s1026" o:spt="20" style="position:absolute;left:0pt;flip:y;margin-left:106.6pt;margin-top:26.2pt;height:0.25pt;width:284.25pt;z-index:251659264;mso-width-relative:page;mso-height-relative:page;" filled="f" stroked="t" coordsize="21600,21600" o:gfxdata="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1aoA12AAAAAkBAAAPAAAAAAAAAAEAIAAAACIAAABkcnMvZG93bnJldi54bWxQSwEC&#10;FAAUAAAACACHTuJAgWVkxfQBAADBAwAADgAAAAAAAAABACAAAAAnAQAAZHJzL2Uyb0RvYy54bWxQ&#10;SwUGAAAAAAYABgBZAQAAjQUAAAAA&#10;">
                <v:fill on="f" focussize="0,0"/>
                <v:stroke color="#000000" joinstyle="round"/>
                <v:imagedata o:title=""/>
                <o:lock v:ext="edit" aspectratio="f"/>
              </v:line>
            </w:pict>
          </mc:Fallback>
        </mc:AlternateContent>
      </w:r>
      <w:r>
        <w:rPr>
          <w:rFonts w:hint="default" w:ascii="Times New Roman" w:hAnsi="Times New Roman" w:eastAsia="仿宋_GB2312" w:cs="Times New Roman"/>
          <w:color w:val="auto"/>
          <w:sz w:val="28"/>
        </w:rPr>
        <w:t xml:space="preserve">    </w:t>
      </w:r>
      <w:r>
        <w:rPr>
          <w:rFonts w:hint="default" w:ascii="Times New Roman" w:hAnsi="Times New Roman" w:eastAsia="仿宋_GB2312" w:cs="Times New Roman"/>
          <w:b/>
          <w:bCs/>
          <w:color w:val="auto"/>
          <w:sz w:val="32"/>
          <w:szCs w:val="32"/>
        </w:rPr>
        <w:t xml:space="preserve">建设单位:  </w:t>
      </w:r>
      <w:r>
        <w:rPr>
          <w:rFonts w:hint="eastAsia" w:ascii="Times New Roman" w:hAnsi="Times New Roman" w:eastAsia="仿宋_GB2312" w:cs="Times New Roman"/>
          <w:b/>
          <w:bCs/>
          <w:color w:val="auto"/>
          <w:sz w:val="32"/>
          <w:szCs w:val="32"/>
          <w:lang w:eastAsia="zh-CN"/>
        </w:rPr>
        <w:t>中国石化集团江苏石油勘探局有限公</w:t>
      </w:r>
      <w:r>
        <w:rPr>
          <w:rFonts w:hint="eastAsia" w:ascii="Times New Roman" w:hAnsi="Times New Roman" w:eastAsia="仿宋_GB2312" w:cs="Times New Roman"/>
          <w:b/>
          <w:bCs/>
          <w:color w:val="auto"/>
          <w:sz w:val="32"/>
          <w:szCs w:val="32"/>
          <w:u w:val="none"/>
          <w:lang w:eastAsia="zh-CN"/>
        </w:rPr>
        <w:t>司</w:t>
      </w:r>
    </w:p>
    <w:p>
      <w:pPr>
        <w:rPr>
          <w:rFonts w:hint="default" w:ascii="Times New Roman" w:hAnsi="Times New Roman" w:eastAsia="仿宋_GB2312" w:cs="Times New Roman"/>
          <w:color w:val="auto"/>
          <w:sz w:val="32"/>
          <w:szCs w:val="32"/>
        </w:rPr>
      </w:pPr>
    </w:p>
    <w:p>
      <w:pPr>
        <w:widowControl/>
        <w:adjustRightInd w:val="0"/>
        <w:snapToGrid w:val="0"/>
        <w:jc w:val="left"/>
        <w:rPr>
          <w:rFonts w:hint="default" w:ascii="Times New Roman" w:hAnsi="Times New Roman" w:eastAsia="仿宋_GB2312" w:cs="Times New Roman"/>
          <w:color w:val="auto"/>
          <w:sz w:val="32"/>
          <w:szCs w:val="32"/>
        </w:rPr>
      </w:pPr>
    </w:p>
    <w:p>
      <w:pPr>
        <w:widowControl/>
        <w:adjustRightInd w:val="0"/>
        <w:snapToGrid w:val="0"/>
        <w:spacing w:line="360" w:lineRule="auto"/>
        <w:ind w:firstLine="640" w:firstLineChars="200"/>
        <w:jc w:val="left"/>
        <w:rPr>
          <w:rFonts w:hint="default" w:ascii="Times New Roman" w:hAnsi="Times New Roman" w:eastAsia="仿宋_GB2312" w:cs="Times New Roman"/>
          <w:b/>
          <w:bCs/>
          <w:color w:val="auto"/>
          <w:sz w:val="32"/>
          <w:szCs w:val="32"/>
        </w:rPr>
      </w:pPr>
      <w:r>
        <w:rPr>
          <w:rFonts w:hint="default" w:ascii="Times New Roman" w:hAnsi="Times New Roman" w:eastAsia="仿宋_GB2312" w:cs="Times New Roman"/>
          <w:color w:val="auto"/>
          <w:sz w:val="32"/>
        </w:rPr>
        <mc:AlternateContent>
          <mc:Choice Requires="wps">
            <w:drawing>
              <wp:anchor distT="0" distB="0" distL="114300" distR="114300" simplePos="0" relativeHeight="251660288" behindDoc="0" locked="0" layoutInCell="1" allowOverlap="1">
                <wp:simplePos x="0" y="0"/>
                <wp:positionH relativeFrom="column">
                  <wp:posOffset>1350010</wp:posOffset>
                </wp:positionH>
                <wp:positionV relativeFrom="paragraph">
                  <wp:posOffset>295275</wp:posOffset>
                </wp:positionV>
                <wp:extent cx="3667125" cy="0"/>
                <wp:effectExtent l="0" t="0" r="0" b="0"/>
                <wp:wrapNone/>
                <wp:docPr id="6" name="直接连接符 6"/>
                <wp:cNvGraphicFramePr/>
                <a:graphic xmlns:a="http://schemas.openxmlformats.org/drawingml/2006/main">
                  <a:graphicData uri="http://schemas.microsoft.com/office/word/2010/wordprocessingShape">
                    <wps:wsp>
                      <wps:cNvCnPr/>
                      <wps:spPr>
                        <a:xfrm>
                          <a:off x="2475865" y="7226935"/>
                          <a:ext cx="3667125" cy="0"/>
                        </a:xfrm>
                        <a:prstGeom prst="line">
                          <a:avLst/>
                        </a:prstGeom>
                        <a:noFill/>
                        <a:ln w="9525" cap="flat" cmpd="sng" algn="ctr">
                          <a:solidFill>
                            <a:srgbClr val="000000"/>
                          </a:solidFill>
                          <a:prstDash val="solid"/>
                        </a:ln>
                        <a:effectLst/>
                      </wps:spPr>
                      <wps:bodyPr/>
                    </wps:wsp>
                  </a:graphicData>
                </a:graphic>
              </wp:anchor>
            </w:drawing>
          </mc:Choice>
          <mc:Fallback>
            <w:pict>
              <v:line id="_x0000_s1026" o:spid="_x0000_s1026" o:spt="20" style="position:absolute;left:0pt;margin-left:106.3pt;margin-top:23.25pt;height:0pt;width:288.75pt;z-index:251660288;mso-width-relative:page;mso-height-relative:page;" filled="f" stroked="t" coordsize="21600,21600" o:gfxdata="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Ad&#10;ac571wAAAAkBAAAPAAAAAAAAAAEAIAAAACIAAABkcnMvZG93bnJldi54bWxQSwECFAAUAAAACACH&#10;TuJA4vpO0+wBAAC0AwAADgAAAAAAAAABACAAAAAmAQAAZHJzL2Uyb0RvYy54bWxQSwUGAAAAAAYA&#10;BgBZAQAAhAUAAAAA&#10;">
                <v:fill on="f" focussize="0,0"/>
                <v:stroke color="#000000" joinstyle="round"/>
                <v:imagedata o:title=""/>
                <o:lock v:ext="edit" aspectratio="f"/>
              </v:line>
            </w:pict>
          </mc:Fallback>
        </mc:AlternateContent>
      </w:r>
      <w:r>
        <w:rPr>
          <w:rFonts w:hint="default" w:ascii="Times New Roman" w:hAnsi="Times New Roman" w:eastAsia="仿宋_GB2312" w:cs="Times New Roman"/>
          <w:b/>
          <w:bCs/>
          <w:color w:val="auto"/>
          <w:sz w:val="32"/>
          <w:szCs w:val="32"/>
        </w:rPr>
        <w:t xml:space="preserve">编制单位:    </w:t>
      </w:r>
      <w:r>
        <w:rPr>
          <w:rFonts w:hint="default" w:ascii="Times New Roman" w:hAnsi="Times New Roman" w:eastAsia="仿宋_GB2312" w:cs="Times New Roman"/>
          <w:b/>
          <w:bCs/>
          <w:color w:val="auto"/>
          <w:sz w:val="32"/>
          <w:szCs w:val="32"/>
          <w:lang w:val="en-US" w:eastAsia="zh-CN"/>
        </w:rPr>
        <w:t xml:space="preserve"> </w:t>
      </w:r>
      <w:r>
        <w:rPr>
          <w:rFonts w:hint="default" w:ascii="Times New Roman" w:hAnsi="Times New Roman" w:eastAsia="仿宋_GB2312" w:cs="Times New Roman"/>
          <w:b/>
          <w:bCs/>
          <w:color w:val="auto"/>
          <w:sz w:val="32"/>
          <w:szCs w:val="32"/>
        </w:rPr>
        <w:t xml:space="preserve">  江苏卓环环保科技有限公司</w:t>
      </w:r>
    </w:p>
    <w:p>
      <w:pPr>
        <w:widowControl/>
        <w:adjustRightInd w:val="0"/>
        <w:snapToGrid w:val="0"/>
        <w:spacing w:line="360" w:lineRule="auto"/>
        <w:ind w:firstLine="640" w:firstLineChars="200"/>
        <w:jc w:val="left"/>
        <w:rPr>
          <w:rFonts w:hint="default" w:ascii="Times New Roman" w:hAnsi="Times New Roman" w:eastAsia="仿宋_GB2312" w:cs="Times New Roman"/>
          <w:b/>
          <w:bCs/>
          <w:color w:val="auto"/>
          <w:sz w:val="32"/>
          <w:szCs w:val="32"/>
        </w:rPr>
      </w:pPr>
    </w:p>
    <w:p>
      <w:pPr>
        <w:rPr>
          <w:rFonts w:hint="default" w:ascii="Times New Roman" w:hAnsi="Times New Roman" w:eastAsia="仿宋_GB2312" w:cs="Times New Roman"/>
          <w:color w:val="auto"/>
          <w:sz w:val="28"/>
        </w:rPr>
      </w:pPr>
    </w:p>
    <w:p>
      <w:pPr>
        <w:rPr>
          <w:rFonts w:hint="default" w:ascii="Times New Roman" w:hAnsi="Times New Roman" w:eastAsia="仿宋_GB2312" w:cs="Times New Roman"/>
          <w:color w:val="auto"/>
          <w:sz w:val="28"/>
        </w:rPr>
      </w:pPr>
    </w:p>
    <w:p>
      <w:pPr>
        <w:rPr>
          <w:rFonts w:hint="default" w:ascii="Times New Roman" w:hAnsi="Times New Roman" w:eastAsia="仿宋_GB2312" w:cs="Times New Roman"/>
          <w:color w:val="auto"/>
          <w:sz w:val="28"/>
          <w:szCs w:val="28"/>
        </w:rPr>
      </w:pPr>
    </w:p>
    <w:p>
      <w:pPr>
        <w:widowControl/>
        <w:adjustRightInd w:val="0"/>
        <w:snapToGrid w:val="0"/>
        <w:spacing w:line="360" w:lineRule="auto"/>
        <w:jc w:val="center"/>
        <w:rPr>
          <w:rFonts w:hint="default" w:ascii="Times New Roman" w:hAnsi="Times New Roman" w:eastAsia="仿宋_GB2312" w:cs="Times New Roman"/>
          <w:b/>
          <w:bCs/>
          <w:color w:val="auto"/>
          <w:sz w:val="36"/>
          <w:szCs w:val="36"/>
        </w:rPr>
      </w:pPr>
      <w:r>
        <w:rPr>
          <w:rFonts w:hint="default" w:ascii="Times New Roman" w:hAnsi="Times New Roman" w:eastAsia="仿宋_GB2312" w:cs="Times New Roman"/>
          <w:b/>
          <w:bCs/>
          <w:color w:val="auto"/>
          <w:sz w:val="36"/>
          <w:szCs w:val="36"/>
        </w:rPr>
        <w:t>二O</w:t>
      </w:r>
      <w:r>
        <w:rPr>
          <w:rFonts w:hint="default" w:ascii="Times New Roman" w:hAnsi="Times New Roman" w:eastAsia="仿宋_GB2312" w:cs="Times New Roman"/>
          <w:b/>
          <w:bCs/>
          <w:color w:val="auto"/>
          <w:sz w:val="36"/>
          <w:szCs w:val="36"/>
          <w:lang w:val="en-US" w:eastAsia="zh-CN"/>
        </w:rPr>
        <w:t>二</w:t>
      </w:r>
      <w:r>
        <w:rPr>
          <w:rFonts w:hint="eastAsia" w:ascii="Times New Roman" w:hAnsi="Times New Roman" w:eastAsia="仿宋_GB2312" w:cs="Times New Roman"/>
          <w:b/>
          <w:bCs/>
          <w:color w:val="auto"/>
          <w:sz w:val="36"/>
          <w:szCs w:val="36"/>
          <w:lang w:val="en-US" w:eastAsia="zh-CN"/>
        </w:rPr>
        <w:t>三</w:t>
      </w:r>
      <w:r>
        <w:rPr>
          <w:rFonts w:hint="default" w:ascii="Times New Roman" w:hAnsi="Times New Roman" w:eastAsia="仿宋_GB2312" w:cs="Times New Roman"/>
          <w:b/>
          <w:bCs/>
          <w:color w:val="auto"/>
          <w:sz w:val="36"/>
          <w:szCs w:val="36"/>
        </w:rPr>
        <w:t>年</w:t>
      </w:r>
      <w:r>
        <w:rPr>
          <w:rFonts w:hint="eastAsia" w:eastAsia="仿宋_GB2312" w:cs="Times New Roman"/>
          <w:b/>
          <w:bCs/>
          <w:color w:val="auto"/>
          <w:sz w:val="36"/>
          <w:szCs w:val="36"/>
          <w:lang w:val="en-US" w:eastAsia="zh-CN"/>
        </w:rPr>
        <w:t>九</w:t>
      </w:r>
      <w:r>
        <w:rPr>
          <w:rFonts w:hint="default" w:ascii="Times New Roman" w:hAnsi="Times New Roman" w:eastAsia="仿宋_GB2312" w:cs="Times New Roman"/>
          <w:b/>
          <w:bCs/>
          <w:color w:val="auto"/>
          <w:sz w:val="36"/>
          <w:szCs w:val="36"/>
        </w:rPr>
        <w:t>月</w:t>
      </w:r>
    </w:p>
    <w:p>
      <w:pPr>
        <w:snapToGrid w:val="0"/>
        <w:spacing w:line="360" w:lineRule="auto"/>
        <w:rPr>
          <w:rFonts w:hint="default" w:ascii="Times New Roman" w:hAnsi="Times New Roman" w:eastAsia="仿宋_GB2312" w:cs="Times New Roman"/>
          <w:b/>
          <w:color w:val="auto"/>
          <w:spacing w:val="40"/>
          <w:sz w:val="32"/>
          <w:szCs w:val="24"/>
        </w:rPr>
      </w:pPr>
    </w:p>
    <w:p>
      <w:pPr>
        <w:adjustRightInd w:val="0"/>
        <w:snapToGrid w:val="0"/>
        <w:spacing w:line="360" w:lineRule="auto"/>
        <w:jc w:val="left"/>
        <w:rPr>
          <w:rFonts w:hint="default" w:ascii="Times New Roman" w:hAnsi="Times New Roman" w:eastAsia="仿宋_GB2312" w:cs="Times New Roman"/>
          <w:b/>
          <w:bCs/>
          <w:color w:val="auto"/>
          <w:spacing w:val="-2"/>
          <w:sz w:val="32"/>
          <w:szCs w:val="32"/>
        </w:rPr>
      </w:pPr>
    </w:p>
    <w:p>
      <w:pPr>
        <w:spacing w:line="360" w:lineRule="auto"/>
        <w:rPr>
          <w:rFonts w:hint="default" w:ascii="Times New Roman" w:hAnsi="Times New Roman" w:eastAsia="仿宋_GB2312" w:cs="Times New Roman"/>
          <w:b/>
          <w:bCs/>
          <w:color w:val="auto"/>
          <w:sz w:val="28"/>
        </w:rPr>
        <w:sectPr>
          <w:headerReference r:id="rId4" w:type="first"/>
          <w:headerReference r:id="rId3" w:type="default"/>
          <w:footerReference r:id="rId5" w:type="default"/>
          <w:footerReference r:id="rId6" w:type="even"/>
          <w:pgSz w:w="11906" w:h="16838"/>
          <w:pgMar w:top="1440" w:right="1417" w:bottom="1440" w:left="1417" w:header="851" w:footer="992" w:gutter="0"/>
          <w:pgBorders>
            <w:top w:val="none" w:sz="0" w:space="0"/>
            <w:left w:val="none" w:sz="0" w:space="0"/>
            <w:bottom w:val="none" w:sz="0" w:space="0"/>
            <w:right w:val="none" w:sz="0" w:space="0"/>
          </w:pgBorders>
          <w:pgNumType w:start="1"/>
          <w:cols w:space="720" w:num="1"/>
          <w:titlePg/>
          <w:docGrid w:type="linesAndChars" w:linePitch="312" w:charSpace="0"/>
        </w:sectPr>
      </w:pPr>
    </w:p>
    <w:p>
      <w:pPr>
        <w:spacing w:line="360" w:lineRule="auto"/>
        <w:rPr>
          <w:rFonts w:hint="default" w:ascii="Times New Roman" w:hAnsi="Times New Roman" w:eastAsia="仿宋_GB2312" w:cs="Times New Roman"/>
          <w:b/>
          <w:bCs/>
          <w:color w:val="auto"/>
          <w:spacing w:val="40"/>
          <w:sz w:val="28"/>
          <w:szCs w:val="28"/>
          <w:lang w:val="en-US" w:eastAsia="zh-CN"/>
        </w:rPr>
      </w:pPr>
      <w:r>
        <w:rPr>
          <w:rFonts w:hint="default" w:ascii="Times New Roman" w:hAnsi="Times New Roman" w:eastAsia="仿宋_GB2312" w:cs="Times New Roman"/>
          <w:b/>
          <w:bCs/>
          <w:color w:val="auto"/>
          <w:sz w:val="28"/>
        </w:rPr>
        <w:t>建设单位法人代表:</w:t>
      </w:r>
      <w:r>
        <w:rPr>
          <w:rFonts w:hint="default" w:ascii="Times New Roman" w:hAnsi="Times New Roman" w:eastAsia="仿宋_GB2312" w:cs="Times New Roman"/>
          <w:b/>
          <w:bCs/>
          <w:color w:val="auto"/>
          <w:spacing w:val="40"/>
          <w:sz w:val="28"/>
          <w:szCs w:val="28"/>
        </w:rPr>
        <w:tab/>
      </w:r>
      <w:r>
        <w:rPr>
          <w:rFonts w:hint="eastAsia" w:ascii="Times New Roman" w:hAnsi="Times New Roman" w:eastAsia="仿宋_GB2312" w:cs="Times New Roman"/>
          <w:b/>
          <w:bCs/>
          <w:color w:val="auto"/>
          <w:spacing w:val="40"/>
          <w:sz w:val="28"/>
          <w:szCs w:val="28"/>
          <w:lang w:val="en-US" w:eastAsia="zh-CN"/>
        </w:rPr>
        <w:t>方志雄</w:t>
      </w:r>
    </w:p>
    <w:p>
      <w:pPr>
        <w:spacing w:line="360" w:lineRule="auto"/>
        <w:rPr>
          <w:rFonts w:hint="default" w:ascii="Times New Roman" w:hAnsi="Times New Roman" w:eastAsia="仿宋_GB2312" w:cs="Times New Roman"/>
          <w:b/>
          <w:bCs/>
          <w:color w:val="auto"/>
          <w:sz w:val="28"/>
        </w:rPr>
      </w:pPr>
      <w:r>
        <w:rPr>
          <w:rFonts w:hint="default" w:ascii="Times New Roman" w:hAnsi="Times New Roman" w:eastAsia="仿宋_GB2312" w:cs="Times New Roman"/>
          <w:b/>
          <w:bCs/>
          <w:color w:val="auto"/>
          <w:sz w:val="28"/>
        </w:rPr>
        <w:t>编制单位法人代表:</w:t>
      </w:r>
      <w:r>
        <w:rPr>
          <w:rFonts w:hint="default" w:ascii="Times New Roman" w:hAnsi="Times New Roman" w:eastAsia="仿宋_GB2312" w:cs="Times New Roman"/>
          <w:b/>
          <w:bCs/>
          <w:color w:val="auto"/>
          <w:sz w:val="28"/>
        </w:rPr>
        <w:tab/>
      </w:r>
      <w:r>
        <w:rPr>
          <w:rFonts w:hint="default" w:ascii="Times New Roman" w:hAnsi="Times New Roman" w:eastAsia="仿宋_GB2312" w:cs="Times New Roman"/>
          <w:b/>
          <w:bCs/>
          <w:color w:val="auto"/>
          <w:spacing w:val="40"/>
          <w:sz w:val="28"/>
          <w:szCs w:val="28"/>
        </w:rPr>
        <w:t xml:space="preserve">叶振国 </w:t>
      </w:r>
      <w:r>
        <w:rPr>
          <w:rFonts w:hint="default" w:ascii="Times New Roman" w:hAnsi="Times New Roman" w:eastAsia="仿宋_GB2312" w:cs="Times New Roman"/>
          <w:b/>
          <w:bCs/>
          <w:color w:val="auto"/>
          <w:sz w:val="28"/>
        </w:rPr>
        <w:t xml:space="preserve">           </w:t>
      </w:r>
    </w:p>
    <w:p>
      <w:pPr>
        <w:spacing w:line="360" w:lineRule="auto"/>
        <w:rPr>
          <w:rFonts w:hint="default" w:ascii="Times New Roman" w:hAnsi="Times New Roman" w:eastAsia="仿宋_GB2312" w:cs="Times New Roman"/>
          <w:b/>
          <w:bCs/>
          <w:color w:val="auto"/>
          <w:spacing w:val="7"/>
          <w:w w:val="79"/>
          <w:sz w:val="28"/>
          <w:lang w:val="en-US" w:eastAsia="zh-CN"/>
        </w:rPr>
      </w:pPr>
      <w:r>
        <w:rPr>
          <w:rFonts w:hint="default" w:ascii="Times New Roman" w:hAnsi="Times New Roman" w:eastAsia="仿宋_GB2312" w:cs="Times New Roman"/>
          <w:b/>
          <w:bCs/>
          <w:color w:val="auto"/>
          <w:sz w:val="28"/>
        </w:rPr>
        <w:t>项  目  负 责 人</w:t>
      </w:r>
      <w:r>
        <w:rPr>
          <w:rFonts w:hint="default" w:ascii="Times New Roman" w:hAnsi="Times New Roman" w:eastAsia="仿宋_GB2312" w:cs="Times New Roman"/>
          <w:b/>
          <w:bCs/>
          <w:color w:val="auto"/>
          <w:spacing w:val="10"/>
          <w:w w:val="79"/>
          <w:sz w:val="28"/>
          <w:lang w:eastAsia="zh-CN"/>
        </w:rPr>
        <w:t>：</w:t>
      </w:r>
      <w:r>
        <w:rPr>
          <w:rFonts w:hint="eastAsia" w:ascii="Times New Roman" w:hAnsi="Times New Roman" w:eastAsia="仿宋_GB2312" w:cs="Times New Roman"/>
          <w:b/>
          <w:bCs/>
          <w:color w:val="auto"/>
          <w:spacing w:val="10"/>
          <w:w w:val="79"/>
          <w:sz w:val="28"/>
          <w:lang w:val="en-US" w:eastAsia="zh-CN"/>
        </w:rPr>
        <w:t>徐正宏</w:t>
      </w:r>
    </w:p>
    <w:p>
      <w:pPr>
        <w:tabs>
          <w:tab w:val="center" w:pos="4156"/>
        </w:tabs>
        <w:spacing w:line="360" w:lineRule="auto"/>
        <w:rPr>
          <w:rFonts w:hint="default" w:ascii="Times New Roman" w:hAnsi="Times New Roman" w:eastAsia="仿宋_GB2312" w:cs="Times New Roman"/>
          <w:b/>
          <w:bCs/>
          <w:color w:val="auto"/>
          <w:spacing w:val="40"/>
          <w:sz w:val="28"/>
          <w:szCs w:val="28"/>
          <w:lang w:eastAsia="zh-CN"/>
        </w:rPr>
      </w:pPr>
      <w:r>
        <w:rPr>
          <w:rFonts w:hint="default" w:ascii="Times New Roman" w:hAnsi="Times New Roman" w:eastAsia="仿宋_GB2312" w:cs="Times New Roman"/>
          <w:b/>
          <w:bCs/>
          <w:color w:val="auto"/>
          <w:sz w:val="28"/>
        </w:rPr>
        <w:t>填     表     人</w:t>
      </w:r>
      <w:r>
        <w:rPr>
          <w:rFonts w:hint="default" w:ascii="Times New Roman" w:hAnsi="Times New Roman" w:eastAsia="仿宋_GB2312" w:cs="Times New Roman"/>
          <w:b/>
          <w:bCs/>
          <w:color w:val="auto"/>
          <w:spacing w:val="2"/>
          <w:w w:val="79"/>
          <w:sz w:val="28"/>
          <w:lang w:eastAsia="zh-CN"/>
        </w:rPr>
        <w:t>：</w:t>
      </w:r>
      <w:ins w:id="0" w:author="YZG" w:date="2023-10-02T09:52:15Z">
        <w:r>
          <w:rPr>
            <w:rFonts w:hint="eastAsia" w:eastAsia="仿宋_GB2312" w:cs="Times New Roman"/>
            <w:b/>
            <w:bCs/>
            <w:color w:val="auto"/>
            <w:spacing w:val="2"/>
            <w:w w:val="79"/>
            <w:sz w:val="28"/>
            <w:lang w:val="en-US" w:eastAsia="zh-CN"/>
          </w:rPr>
          <w:t>徐安邦</w:t>
        </w:r>
      </w:ins>
    </w:p>
    <w:p>
      <w:pPr>
        <w:spacing w:line="360" w:lineRule="auto"/>
        <w:rPr>
          <w:rFonts w:hint="default" w:ascii="Times New Roman" w:hAnsi="Times New Roman" w:eastAsia="仿宋_GB2312" w:cs="Times New Roman"/>
          <w:b/>
          <w:bCs/>
          <w:color w:val="auto"/>
          <w:spacing w:val="7"/>
          <w:w w:val="79"/>
          <w:sz w:val="28"/>
        </w:rPr>
      </w:pPr>
    </w:p>
    <w:p>
      <w:pPr>
        <w:spacing w:line="360" w:lineRule="auto"/>
        <w:rPr>
          <w:rFonts w:hint="default" w:ascii="Times New Roman" w:hAnsi="Times New Roman" w:eastAsia="仿宋_GB2312" w:cs="Times New Roman"/>
          <w:b/>
          <w:bCs/>
          <w:color w:val="auto"/>
          <w:spacing w:val="7"/>
          <w:w w:val="79"/>
          <w:sz w:val="28"/>
        </w:rPr>
      </w:pPr>
    </w:p>
    <w:p>
      <w:pPr>
        <w:spacing w:line="360" w:lineRule="auto"/>
        <w:rPr>
          <w:rFonts w:hint="default" w:ascii="Times New Roman" w:hAnsi="Times New Roman" w:eastAsia="仿宋_GB2312" w:cs="Times New Roman"/>
          <w:b/>
          <w:bCs/>
          <w:color w:val="auto"/>
          <w:spacing w:val="7"/>
          <w:w w:val="79"/>
          <w:sz w:val="28"/>
        </w:rPr>
      </w:pPr>
    </w:p>
    <w:p>
      <w:pPr>
        <w:spacing w:line="360" w:lineRule="auto"/>
        <w:rPr>
          <w:rFonts w:hint="default" w:ascii="Times New Roman" w:hAnsi="Times New Roman" w:eastAsia="仿宋_GB2312" w:cs="Times New Roman"/>
          <w:b/>
          <w:bCs/>
          <w:color w:val="auto"/>
          <w:spacing w:val="7"/>
          <w:w w:val="79"/>
          <w:sz w:val="28"/>
        </w:rPr>
      </w:pPr>
    </w:p>
    <w:p>
      <w:pPr>
        <w:spacing w:line="360" w:lineRule="auto"/>
        <w:rPr>
          <w:rFonts w:hint="default" w:ascii="Times New Roman" w:hAnsi="Times New Roman" w:eastAsia="仿宋_GB2312" w:cs="Times New Roman"/>
          <w:b/>
          <w:bCs/>
          <w:color w:val="auto"/>
          <w:sz w:val="28"/>
        </w:rPr>
      </w:pPr>
      <w:r>
        <w:rPr>
          <w:rFonts w:hint="default" w:ascii="Times New Roman" w:hAnsi="Times New Roman" w:eastAsia="仿宋_GB2312" w:cs="Times New Roman"/>
          <w:b/>
          <w:bCs/>
          <w:color w:val="auto"/>
          <w:sz w:val="28"/>
        </w:rPr>
        <w:tab/>
      </w:r>
    </w:p>
    <w:p>
      <w:pPr>
        <w:tabs>
          <w:tab w:val="left" w:pos="984"/>
        </w:tabs>
        <w:spacing w:line="360" w:lineRule="auto"/>
        <w:rPr>
          <w:rFonts w:hint="default" w:ascii="Times New Roman" w:hAnsi="Times New Roman" w:eastAsia="仿宋_GB2312" w:cs="Times New Roman"/>
          <w:b/>
          <w:color w:val="auto"/>
          <w:sz w:val="28"/>
          <w:szCs w:val="28"/>
        </w:rPr>
      </w:pPr>
      <w:r>
        <w:rPr>
          <w:rFonts w:hint="default" w:ascii="Times New Roman" w:hAnsi="Times New Roman" w:eastAsia="仿宋_GB2312" w:cs="Times New Roman"/>
          <w:b/>
          <w:bCs/>
          <w:color w:val="auto"/>
          <w:sz w:val="28"/>
        </w:rPr>
        <w:t>建设单位：</w:t>
      </w:r>
      <w:r>
        <w:rPr>
          <w:rFonts w:hint="eastAsia" w:ascii="Times New Roman" w:hAnsi="Times New Roman" w:eastAsia="仿宋_GB2312" w:cs="Times New Roman"/>
          <w:b/>
          <w:bCs/>
          <w:color w:val="auto"/>
          <w:sz w:val="28"/>
          <w:lang w:eastAsia="zh-CN"/>
        </w:rPr>
        <w:t>中国石化集团江苏石油勘探局有限公司</w:t>
      </w:r>
      <w:r>
        <w:rPr>
          <w:rFonts w:hint="default" w:ascii="Times New Roman" w:hAnsi="Times New Roman" w:eastAsia="仿宋_GB2312" w:cs="Times New Roman"/>
          <w:b/>
          <w:bCs/>
          <w:color w:val="auto"/>
          <w:kern w:val="0"/>
          <w:sz w:val="28"/>
          <w:szCs w:val="28"/>
        </w:rPr>
        <w:t xml:space="preserve">     </w:t>
      </w:r>
      <w:r>
        <w:rPr>
          <w:rFonts w:hint="default" w:ascii="Times New Roman" w:hAnsi="Times New Roman" w:eastAsia="仿宋_GB2312" w:cs="Times New Roman"/>
          <w:b/>
          <w:bCs/>
          <w:color w:val="auto"/>
          <w:sz w:val="28"/>
          <w:szCs w:val="28"/>
        </w:rPr>
        <w:t xml:space="preserve"> </w:t>
      </w:r>
    </w:p>
    <w:p>
      <w:pPr>
        <w:widowControl/>
        <w:adjustRightInd w:val="0"/>
        <w:snapToGrid w:val="0"/>
        <w:spacing w:line="360" w:lineRule="auto"/>
        <w:jc w:val="left"/>
        <w:rPr>
          <w:rFonts w:hint="default" w:ascii="Times New Roman" w:hAnsi="Times New Roman" w:eastAsia="仿宋_GB2312" w:cs="Times New Roman"/>
          <w:b/>
          <w:color w:val="auto"/>
          <w:sz w:val="28"/>
          <w:szCs w:val="28"/>
          <w:lang w:val="en-US" w:eastAsia="zh-CN"/>
        </w:rPr>
      </w:pPr>
      <w:r>
        <w:rPr>
          <w:rFonts w:hint="default" w:ascii="Times New Roman" w:hAnsi="Times New Roman" w:eastAsia="仿宋_GB2312" w:cs="Times New Roman"/>
          <w:b/>
          <w:color w:val="auto"/>
          <w:sz w:val="28"/>
          <w:szCs w:val="28"/>
        </w:rPr>
        <w:t>电话：</w:t>
      </w:r>
      <w:r>
        <w:rPr>
          <w:rFonts w:hint="eastAsia" w:ascii="Times New Roman" w:hAnsi="Times New Roman" w:eastAsia="仿宋_GB2312" w:cs="Times New Roman"/>
          <w:b/>
          <w:color w:val="auto"/>
          <w:sz w:val="28"/>
          <w:szCs w:val="28"/>
          <w:lang w:val="en-US" w:eastAsia="zh-CN"/>
        </w:rPr>
        <w:t>13813156906</w:t>
      </w:r>
    </w:p>
    <w:p>
      <w:pPr>
        <w:widowControl/>
        <w:adjustRightInd w:val="0"/>
        <w:snapToGrid w:val="0"/>
        <w:spacing w:line="360" w:lineRule="auto"/>
        <w:jc w:val="left"/>
        <w:rPr>
          <w:rFonts w:hint="default" w:ascii="Times New Roman" w:hAnsi="Times New Roman" w:eastAsia="仿宋_GB2312" w:cs="Times New Roman"/>
          <w:b/>
          <w:color w:val="auto"/>
          <w:sz w:val="28"/>
          <w:szCs w:val="28"/>
          <w:lang w:val="en-US" w:eastAsia="zh-CN"/>
        </w:rPr>
      </w:pPr>
      <w:r>
        <w:rPr>
          <w:rFonts w:hint="default" w:ascii="Times New Roman" w:hAnsi="Times New Roman" w:eastAsia="仿宋_GB2312" w:cs="Times New Roman"/>
          <w:b/>
          <w:color w:val="auto"/>
          <w:sz w:val="28"/>
          <w:szCs w:val="28"/>
        </w:rPr>
        <w:t>邮编：</w:t>
      </w:r>
      <w:r>
        <w:rPr>
          <w:rFonts w:hint="eastAsia" w:ascii="Times New Roman" w:hAnsi="Times New Roman" w:eastAsia="仿宋_GB2312" w:cs="Times New Roman"/>
          <w:b/>
          <w:color w:val="auto"/>
          <w:sz w:val="28"/>
          <w:szCs w:val="28"/>
          <w:lang w:val="en-US" w:eastAsia="zh-CN"/>
        </w:rPr>
        <w:t>225200</w:t>
      </w:r>
    </w:p>
    <w:p>
      <w:pPr>
        <w:widowControl/>
        <w:adjustRightInd w:val="0"/>
        <w:snapToGrid w:val="0"/>
        <w:spacing w:line="360" w:lineRule="auto"/>
        <w:jc w:val="left"/>
        <w:rPr>
          <w:rFonts w:hint="default" w:ascii="Times New Roman" w:hAnsi="Times New Roman" w:eastAsia="仿宋_GB2312" w:cs="Times New Roman"/>
          <w:b/>
          <w:color w:val="auto"/>
          <w:sz w:val="28"/>
          <w:szCs w:val="28"/>
          <w:lang w:val="en-US" w:eastAsia="zh-CN"/>
        </w:rPr>
      </w:pPr>
      <w:r>
        <w:rPr>
          <w:rFonts w:hint="default" w:ascii="Times New Roman" w:hAnsi="Times New Roman" w:eastAsia="仿宋_GB2312" w:cs="Times New Roman"/>
          <w:b/>
          <w:color w:val="auto"/>
          <w:sz w:val="28"/>
          <w:szCs w:val="28"/>
        </w:rPr>
        <w:t>地址：</w:t>
      </w:r>
      <w:r>
        <w:rPr>
          <w:rFonts w:hint="default" w:ascii="Times New Roman" w:hAnsi="Times New Roman" w:eastAsia="仿宋_GB2312" w:cs="Times New Roman"/>
          <w:b/>
          <w:color w:val="auto"/>
          <w:sz w:val="28"/>
          <w:szCs w:val="28"/>
          <w:lang w:val="en-US" w:eastAsia="zh-CN"/>
        </w:rPr>
        <w:t>扬州市经济开发区文汇西路1号</w:t>
      </w:r>
    </w:p>
    <w:p>
      <w:pPr>
        <w:tabs>
          <w:tab w:val="left" w:pos="984"/>
        </w:tabs>
        <w:spacing w:line="360" w:lineRule="auto"/>
        <w:rPr>
          <w:rFonts w:hint="default" w:ascii="Times New Roman" w:hAnsi="Times New Roman" w:eastAsia="仿宋_GB2312" w:cs="Times New Roman"/>
          <w:b/>
          <w:bCs/>
          <w:color w:val="auto"/>
          <w:sz w:val="28"/>
        </w:rPr>
      </w:pPr>
    </w:p>
    <w:p>
      <w:pPr>
        <w:spacing w:line="360" w:lineRule="auto"/>
        <w:rPr>
          <w:rFonts w:hint="default" w:ascii="Times New Roman" w:hAnsi="Times New Roman" w:eastAsia="仿宋_GB2312" w:cs="Times New Roman"/>
          <w:b/>
          <w:bCs/>
          <w:color w:val="auto"/>
          <w:sz w:val="28"/>
        </w:rPr>
      </w:pPr>
    </w:p>
    <w:p>
      <w:pPr>
        <w:widowControl/>
        <w:adjustRightInd w:val="0"/>
        <w:snapToGrid w:val="0"/>
        <w:spacing w:line="360" w:lineRule="auto"/>
        <w:rPr>
          <w:rFonts w:hint="default" w:ascii="Times New Roman" w:hAnsi="Times New Roman" w:eastAsia="仿宋_GB2312" w:cs="Times New Roman"/>
          <w:b/>
          <w:bCs/>
          <w:color w:val="auto"/>
          <w:sz w:val="28"/>
        </w:rPr>
      </w:pPr>
    </w:p>
    <w:p>
      <w:pPr>
        <w:widowControl/>
        <w:adjustRightInd w:val="0"/>
        <w:snapToGrid w:val="0"/>
        <w:spacing w:line="360" w:lineRule="auto"/>
        <w:jc w:val="left"/>
        <w:rPr>
          <w:rFonts w:hint="default" w:ascii="Times New Roman" w:hAnsi="Times New Roman" w:eastAsia="仿宋_GB2312" w:cs="Times New Roman"/>
          <w:b/>
          <w:bCs/>
          <w:color w:val="auto"/>
          <w:sz w:val="28"/>
          <w:szCs w:val="28"/>
        </w:rPr>
      </w:pPr>
      <w:r>
        <w:rPr>
          <w:rFonts w:hint="default" w:ascii="Times New Roman" w:hAnsi="Times New Roman" w:eastAsia="仿宋_GB2312" w:cs="Times New Roman"/>
          <w:b/>
          <w:bCs/>
          <w:color w:val="auto"/>
          <w:sz w:val="28"/>
        </w:rPr>
        <w:t>编制单位：江苏</w:t>
      </w:r>
      <w:r>
        <w:rPr>
          <w:rFonts w:hint="default" w:ascii="Times New Roman" w:hAnsi="Times New Roman" w:eastAsia="仿宋_GB2312" w:cs="Times New Roman"/>
          <w:b/>
          <w:bCs/>
          <w:color w:val="auto"/>
          <w:sz w:val="28"/>
          <w:szCs w:val="28"/>
        </w:rPr>
        <w:t xml:space="preserve">卓环环保科技有限公司    </w:t>
      </w:r>
    </w:p>
    <w:p>
      <w:pPr>
        <w:widowControl/>
        <w:adjustRightInd w:val="0"/>
        <w:snapToGrid w:val="0"/>
        <w:spacing w:line="360" w:lineRule="auto"/>
        <w:jc w:val="left"/>
        <w:rPr>
          <w:rFonts w:hint="default" w:ascii="Times New Roman" w:hAnsi="Times New Roman" w:eastAsia="仿宋_GB2312" w:cs="Times New Roman"/>
          <w:b/>
          <w:bCs/>
          <w:color w:val="auto"/>
          <w:sz w:val="28"/>
          <w:szCs w:val="28"/>
          <w:lang w:eastAsia="zh-CN"/>
        </w:rPr>
      </w:pPr>
      <w:r>
        <w:rPr>
          <w:rFonts w:hint="default" w:ascii="Times New Roman" w:hAnsi="Times New Roman" w:eastAsia="仿宋_GB2312" w:cs="Times New Roman"/>
          <w:b/>
          <w:bCs/>
          <w:color w:val="auto"/>
          <w:sz w:val="28"/>
          <w:szCs w:val="28"/>
        </w:rPr>
        <w:t>电话：</w:t>
      </w:r>
      <w:r>
        <w:rPr>
          <w:rFonts w:hint="default" w:ascii="Times New Roman" w:hAnsi="Times New Roman" w:eastAsia="仿宋_GB2312" w:cs="Times New Roman"/>
          <w:b/>
          <w:bCs/>
          <w:color w:val="auto"/>
          <w:sz w:val="28"/>
          <w:szCs w:val="28"/>
          <w:lang w:eastAsia="zh-CN"/>
        </w:rPr>
        <w:t>13852746924</w:t>
      </w:r>
    </w:p>
    <w:p>
      <w:pPr>
        <w:widowControl/>
        <w:adjustRightInd w:val="0"/>
        <w:snapToGrid w:val="0"/>
        <w:spacing w:line="360" w:lineRule="auto"/>
        <w:jc w:val="left"/>
        <w:rPr>
          <w:rFonts w:hint="default" w:ascii="Times New Roman" w:hAnsi="Times New Roman" w:eastAsia="仿宋_GB2312" w:cs="Times New Roman"/>
          <w:b/>
          <w:bCs/>
          <w:color w:val="auto"/>
          <w:sz w:val="28"/>
          <w:szCs w:val="28"/>
          <w:lang w:eastAsia="zh-CN"/>
        </w:rPr>
      </w:pPr>
      <w:r>
        <w:rPr>
          <w:rFonts w:hint="default" w:ascii="Times New Roman" w:hAnsi="Times New Roman" w:eastAsia="仿宋_GB2312" w:cs="Times New Roman"/>
          <w:b/>
          <w:bCs/>
          <w:color w:val="auto"/>
          <w:sz w:val="28"/>
          <w:szCs w:val="28"/>
        </w:rPr>
        <w:t>邮编：</w:t>
      </w:r>
      <w:r>
        <w:rPr>
          <w:rFonts w:hint="default" w:ascii="Times New Roman" w:hAnsi="Times New Roman" w:eastAsia="仿宋_GB2312" w:cs="Times New Roman"/>
          <w:b/>
          <w:bCs/>
          <w:color w:val="auto"/>
          <w:sz w:val="28"/>
          <w:szCs w:val="28"/>
          <w:lang w:eastAsia="zh-CN"/>
        </w:rPr>
        <w:t>211400</w:t>
      </w:r>
    </w:p>
    <w:p>
      <w:pPr>
        <w:widowControl/>
        <w:adjustRightInd w:val="0"/>
        <w:snapToGrid w:val="0"/>
        <w:spacing w:line="360" w:lineRule="auto"/>
        <w:jc w:val="left"/>
        <w:rPr>
          <w:rFonts w:hint="default" w:ascii="Times New Roman" w:hAnsi="Times New Roman" w:eastAsia="仿宋_GB2312" w:cs="Times New Roman"/>
          <w:b/>
          <w:bCs/>
          <w:color w:val="auto"/>
          <w:sz w:val="28"/>
          <w:szCs w:val="28"/>
        </w:rPr>
      </w:pPr>
      <w:r>
        <w:rPr>
          <w:rFonts w:hint="default" w:ascii="Times New Roman" w:hAnsi="Times New Roman" w:eastAsia="仿宋_GB2312" w:cs="Times New Roman"/>
          <w:b/>
          <w:bCs/>
          <w:color w:val="auto"/>
          <w:sz w:val="28"/>
          <w:szCs w:val="28"/>
        </w:rPr>
        <w:t>地址：扬州市文昌东路15号扬州创新中心A座</w:t>
      </w:r>
    </w:p>
    <w:p>
      <w:pPr>
        <w:pStyle w:val="10"/>
        <w:tabs>
          <w:tab w:val="right" w:leader="dot" w:pos="8302"/>
        </w:tabs>
        <w:spacing w:before="0" w:after="0" w:line="380" w:lineRule="exact"/>
        <w:rPr>
          <w:rFonts w:hint="default" w:ascii="Times New Roman" w:hAnsi="Times New Roman" w:eastAsia="仿宋_GB2312" w:cs="Times New Roman"/>
          <w:color w:val="auto"/>
        </w:rPr>
      </w:pPr>
    </w:p>
    <w:p>
      <w:pPr>
        <w:rPr>
          <w:rFonts w:hint="default" w:ascii="Times New Roman" w:hAnsi="Times New Roman" w:eastAsia="仿宋_GB2312" w:cs="Times New Roman"/>
          <w:color w:val="auto"/>
        </w:rPr>
      </w:pPr>
    </w:p>
    <w:p>
      <w:pPr>
        <w:rPr>
          <w:rFonts w:hint="default" w:ascii="Times New Roman" w:hAnsi="Times New Roman" w:eastAsia="仿宋_GB2312" w:cs="Times New Roman"/>
          <w:color w:val="auto"/>
        </w:rPr>
        <w:sectPr>
          <w:pgSz w:w="11906" w:h="16838"/>
          <w:pgMar w:top="1440" w:right="1417" w:bottom="1440" w:left="1417" w:header="851" w:footer="992" w:gutter="0"/>
          <w:pgBorders>
            <w:top w:val="none" w:sz="0" w:space="0"/>
            <w:left w:val="none" w:sz="0" w:space="0"/>
            <w:bottom w:val="none" w:sz="0" w:space="0"/>
            <w:right w:val="none" w:sz="0" w:space="0"/>
          </w:pgBorders>
          <w:pgNumType w:start="1"/>
          <w:cols w:space="720" w:num="1"/>
          <w:titlePg/>
          <w:docGrid w:type="linesAndChars" w:linePitch="312" w:charSpace="0"/>
        </w:sectPr>
      </w:pPr>
    </w:p>
    <w:p>
      <w:pPr>
        <w:keepNext w:val="0"/>
        <w:keepLines w:val="0"/>
        <w:pageBreakBefore w:val="0"/>
        <w:widowControl w:val="0"/>
        <w:kinsoku/>
        <w:wordWrap/>
        <w:overflowPunct/>
        <w:topLinePunct w:val="0"/>
        <w:autoSpaceDE/>
        <w:autoSpaceDN/>
        <w:bidi w:val="0"/>
        <w:adjustRightInd/>
        <w:snapToGrid w:val="0"/>
        <w:textAlignment w:val="auto"/>
        <w:outlineLvl w:val="0"/>
        <w:rPr>
          <w:rFonts w:hint="default" w:ascii="Times New Roman" w:hAnsi="Times New Roman" w:eastAsia="仿宋_GB2312" w:cs="Times New Roman"/>
          <w:b/>
          <w:color w:val="auto"/>
          <w:lang w:val="en-US" w:eastAsia="zh-CN"/>
        </w:rPr>
      </w:pPr>
      <w:bookmarkStart w:id="1" w:name="_Toc267381918"/>
      <w:bookmarkStart w:id="2" w:name="_Toc217378868"/>
      <w:bookmarkStart w:id="3" w:name="_Toc208197853"/>
      <w:bookmarkStart w:id="4" w:name="_Toc300041196"/>
      <w:bookmarkStart w:id="5" w:name="_Toc300041168"/>
      <w:bookmarkStart w:id="6" w:name="_Toc208197848"/>
      <w:bookmarkStart w:id="7" w:name="_Toc209867933"/>
      <w:bookmarkStart w:id="8" w:name="_Toc306008000"/>
      <w:bookmarkStart w:id="9" w:name="_Toc282006209"/>
      <w:bookmarkStart w:id="10" w:name="_Toc300041173"/>
      <w:r>
        <w:rPr>
          <w:rFonts w:hint="default" w:ascii="Times New Roman" w:hAnsi="Times New Roman" w:eastAsia="仿宋_GB2312" w:cs="Times New Roman"/>
          <w:b/>
          <w:color w:val="auto"/>
          <w:sz w:val="28"/>
          <w:szCs w:val="28"/>
        </w:rPr>
        <w:t>表</w:t>
      </w:r>
      <w:r>
        <w:rPr>
          <w:rFonts w:hint="eastAsia" w:ascii="Times New Roman" w:hAnsi="Times New Roman" w:eastAsia="仿宋_GB2312" w:cs="Times New Roman"/>
          <w:b/>
          <w:color w:val="auto"/>
          <w:sz w:val="28"/>
          <w:szCs w:val="28"/>
          <w:lang w:val="en-US" w:eastAsia="zh-CN"/>
        </w:rPr>
        <w:t>1 项目总体情况</w:t>
      </w:r>
    </w:p>
    <w:tbl>
      <w:tblPr>
        <w:tblStyle w:val="1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50"/>
        <w:gridCol w:w="998"/>
        <w:gridCol w:w="304"/>
        <w:gridCol w:w="359"/>
        <w:gridCol w:w="756"/>
        <w:gridCol w:w="338"/>
        <w:gridCol w:w="68"/>
        <w:gridCol w:w="118"/>
        <w:gridCol w:w="708"/>
        <w:gridCol w:w="332"/>
        <w:gridCol w:w="154"/>
        <w:gridCol w:w="12"/>
        <w:gridCol w:w="823"/>
        <w:gridCol w:w="504"/>
        <w:gridCol w:w="11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650" w:type="dxa"/>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建设项目名称</w:t>
            </w:r>
          </w:p>
        </w:tc>
        <w:tc>
          <w:tcPr>
            <w:tcW w:w="6638" w:type="dxa"/>
            <w:gridSpan w:val="14"/>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eastAsia="仿宋_GB2312" w:cs="Times New Roman"/>
                <w:color w:val="auto"/>
                <w:sz w:val="24"/>
                <w:szCs w:val="24"/>
                <w:vertAlign w:val="baseline"/>
                <w:lang w:val="en-US" w:eastAsia="zh-CN"/>
              </w:rPr>
              <w:t>江苏油田采油一厂网1、徐30井场分散式风力发电项目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650" w:type="dxa"/>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建设单位</w:t>
            </w:r>
          </w:p>
        </w:tc>
        <w:tc>
          <w:tcPr>
            <w:tcW w:w="6638" w:type="dxa"/>
            <w:gridSpan w:val="14"/>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中国石化集团江苏石油勘探局有限公司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650" w:type="dxa"/>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法人代表</w:t>
            </w:r>
          </w:p>
        </w:tc>
        <w:tc>
          <w:tcPr>
            <w:tcW w:w="1661" w:type="dxa"/>
            <w:gridSpan w:val="3"/>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方志雄</w:t>
            </w:r>
          </w:p>
        </w:tc>
        <w:tc>
          <w:tcPr>
            <w:tcW w:w="2486" w:type="dxa"/>
            <w:gridSpan w:val="8"/>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联系人</w:t>
            </w:r>
          </w:p>
        </w:tc>
        <w:tc>
          <w:tcPr>
            <w:tcW w:w="2491" w:type="dxa"/>
            <w:gridSpan w:val="3"/>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徐正宏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650" w:type="dxa"/>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通信地址</w:t>
            </w:r>
          </w:p>
        </w:tc>
        <w:tc>
          <w:tcPr>
            <w:tcW w:w="6638" w:type="dxa"/>
            <w:gridSpan w:val="14"/>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扬州市经济开发区文汇西路1号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650" w:type="dxa"/>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联系电话</w:t>
            </w:r>
          </w:p>
        </w:tc>
        <w:tc>
          <w:tcPr>
            <w:tcW w:w="1661" w:type="dxa"/>
            <w:gridSpan w:val="3"/>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13813156906</w:t>
            </w:r>
          </w:p>
        </w:tc>
        <w:tc>
          <w:tcPr>
            <w:tcW w:w="1162" w:type="dxa"/>
            <w:gridSpan w:val="3"/>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传真</w:t>
            </w:r>
          </w:p>
        </w:tc>
        <w:tc>
          <w:tcPr>
            <w:tcW w:w="826" w:type="dxa"/>
            <w:gridSpan w:val="2"/>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w:t>
            </w:r>
          </w:p>
        </w:tc>
        <w:tc>
          <w:tcPr>
            <w:tcW w:w="1321" w:type="dxa"/>
            <w:gridSpan w:val="4"/>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邮编</w:t>
            </w:r>
          </w:p>
        </w:tc>
        <w:tc>
          <w:tcPr>
            <w:tcW w:w="1668" w:type="dxa"/>
            <w:gridSpan w:val="2"/>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225000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650" w:type="dxa"/>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建设地点</w:t>
            </w:r>
          </w:p>
        </w:tc>
        <w:tc>
          <w:tcPr>
            <w:tcW w:w="6638" w:type="dxa"/>
            <w:gridSpan w:val="14"/>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eastAsia="仿宋_GB2312"/>
                <w:color w:val="auto"/>
                <w:sz w:val="24"/>
                <w:szCs w:val="24"/>
              </w:rPr>
            </w:pPr>
            <w:r>
              <w:rPr>
                <w:rFonts w:hint="eastAsia" w:ascii="Times New Roman" w:eastAsia="仿宋_GB2312"/>
                <w:color w:val="auto"/>
                <w:sz w:val="24"/>
                <w:szCs w:val="24"/>
              </w:rPr>
              <w:t xml:space="preserve">网1井：扬州市江都区小纪镇纪富路荒墒沟附近 </w:t>
            </w:r>
          </w:p>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eastAsia="仿宋_GB2312"/>
                <w:color w:val="auto"/>
                <w:sz w:val="24"/>
                <w:szCs w:val="24"/>
              </w:rPr>
              <w:t>徐30井:扬州市江都区小纪镇高庄路高庄西桥附近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650" w:type="dxa"/>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项目建设性质</w:t>
            </w:r>
          </w:p>
        </w:tc>
        <w:tc>
          <w:tcPr>
            <w:tcW w:w="1302" w:type="dxa"/>
            <w:gridSpan w:val="2"/>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新建</w:t>
            </w:r>
            <w:r>
              <w:rPr>
                <w:rFonts w:hint="default" w:ascii="Times New Roman" w:hAnsi="Times New Roman" w:eastAsia="仿宋_GB2312" w:cs="Times New Roman"/>
                <w:color w:val="auto"/>
                <w:sz w:val="24"/>
                <w:szCs w:val="24"/>
                <w:vertAlign w:val="baseline"/>
              </w:rPr>
              <w:sym w:font="Wingdings 2" w:char="0052"/>
            </w:r>
          </w:p>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改扩建</w:t>
            </w:r>
            <w:r>
              <w:rPr>
                <w:rFonts w:hint="default" w:ascii="Times New Roman" w:hAnsi="Times New Roman" w:eastAsia="仿宋_GB2312" w:cs="Times New Roman"/>
                <w:color w:val="auto"/>
                <w:sz w:val="24"/>
                <w:szCs w:val="24"/>
                <w:vertAlign w:val="baseline"/>
              </w:rPr>
              <w:sym w:font="Wingdings 2" w:char="00A3"/>
            </w:r>
          </w:p>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技改</w:t>
            </w:r>
            <w:r>
              <w:rPr>
                <w:rFonts w:hint="default" w:ascii="Times New Roman" w:hAnsi="Times New Roman" w:eastAsia="仿宋_GB2312" w:cs="Times New Roman"/>
                <w:color w:val="auto"/>
                <w:sz w:val="24"/>
                <w:szCs w:val="24"/>
                <w:vertAlign w:val="baseline"/>
              </w:rPr>
              <w:sym w:font="Wingdings 2" w:char="00A3"/>
            </w:r>
          </w:p>
        </w:tc>
        <w:tc>
          <w:tcPr>
            <w:tcW w:w="2833" w:type="dxa"/>
            <w:gridSpan w:val="8"/>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行业类别</w:t>
            </w:r>
          </w:p>
        </w:tc>
        <w:tc>
          <w:tcPr>
            <w:tcW w:w="2503" w:type="dxa"/>
            <w:gridSpan w:val="4"/>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[D4415]风力发电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650" w:type="dxa"/>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环境影响报告表名称</w:t>
            </w:r>
          </w:p>
        </w:tc>
        <w:tc>
          <w:tcPr>
            <w:tcW w:w="6638" w:type="dxa"/>
            <w:gridSpan w:val="14"/>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rPr>
            </w:pPr>
            <w:r>
              <w:rPr>
                <w:rFonts w:hint="eastAsia" w:ascii="Times New Roman" w:hAnsi="Times New Roman" w:eastAsia="仿宋_GB2312" w:cs="Times New Roman"/>
                <w:color w:val="auto"/>
                <w:sz w:val="24"/>
                <w:szCs w:val="24"/>
                <w:vertAlign w:val="baseline"/>
                <w:lang w:val="en-US" w:eastAsia="zh-CN"/>
              </w:rPr>
              <w:t>中国石化集团江苏石油勘探局有限公司</w:t>
            </w:r>
            <w:r>
              <w:rPr>
                <w:rFonts w:hint="eastAsia" w:ascii="Times New Roman" w:eastAsia="仿宋_GB2312" w:cs="Times New Roman"/>
                <w:color w:val="auto"/>
                <w:sz w:val="24"/>
                <w:szCs w:val="24"/>
                <w:vertAlign w:val="baseline"/>
                <w:lang w:val="en-US" w:eastAsia="zh-CN"/>
              </w:rPr>
              <w:t>江苏油田采油一厂网1、徐30井场分散式风力发电项目</w:t>
            </w:r>
            <w:r>
              <w:rPr>
                <w:rFonts w:hint="eastAsia" w:ascii="Times New Roman" w:hAnsi="Times New Roman" w:eastAsia="仿宋_GB2312" w:cs="Times New Roman"/>
                <w:color w:val="auto"/>
                <w:sz w:val="24"/>
                <w:szCs w:val="24"/>
                <w:vertAlign w:val="baseline"/>
                <w:lang w:val="en-US" w:eastAsia="zh-CN"/>
              </w:rPr>
              <w:t>环境影响报告表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650" w:type="dxa"/>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环境影响评价单位</w:t>
            </w:r>
          </w:p>
        </w:tc>
        <w:tc>
          <w:tcPr>
            <w:tcW w:w="6638" w:type="dxa"/>
            <w:gridSpan w:val="14"/>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江苏卓环环保科技有限公司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650" w:type="dxa"/>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初步设计单位</w:t>
            </w:r>
          </w:p>
        </w:tc>
        <w:tc>
          <w:tcPr>
            <w:tcW w:w="6638" w:type="dxa"/>
            <w:gridSpan w:val="14"/>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中国石化集团江苏石油勘探局有限公司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650" w:type="dxa"/>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环境影响评价审批部门</w:t>
            </w:r>
          </w:p>
        </w:tc>
        <w:tc>
          <w:tcPr>
            <w:tcW w:w="1661" w:type="dxa"/>
            <w:gridSpan w:val="3"/>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扬州市生态环境局</w:t>
            </w:r>
          </w:p>
        </w:tc>
        <w:tc>
          <w:tcPr>
            <w:tcW w:w="756" w:type="dxa"/>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文号</w:t>
            </w:r>
          </w:p>
        </w:tc>
        <w:tc>
          <w:tcPr>
            <w:tcW w:w="1718" w:type="dxa"/>
            <w:gridSpan w:val="6"/>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扬环审批[2022]04-</w:t>
            </w:r>
            <w:r>
              <w:rPr>
                <w:rFonts w:hint="eastAsia" w:ascii="Times New Roman" w:eastAsia="仿宋_GB2312" w:cs="Times New Roman"/>
                <w:color w:val="auto"/>
                <w:sz w:val="24"/>
                <w:szCs w:val="24"/>
                <w:vertAlign w:val="baseline"/>
                <w:lang w:val="en-US" w:eastAsia="zh-CN"/>
              </w:rPr>
              <w:t>74</w:t>
            </w:r>
            <w:r>
              <w:rPr>
                <w:rFonts w:hint="eastAsia" w:ascii="Times New Roman" w:hAnsi="Times New Roman" w:eastAsia="仿宋_GB2312" w:cs="Times New Roman"/>
                <w:color w:val="auto"/>
                <w:sz w:val="24"/>
                <w:szCs w:val="24"/>
                <w:vertAlign w:val="baseline"/>
                <w:lang w:val="en-US" w:eastAsia="zh-CN"/>
              </w:rPr>
              <w:t>号</w:t>
            </w:r>
          </w:p>
        </w:tc>
        <w:tc>
          <w:tcPr>
            <w:tcW w:w="835" w:type="dxa"/>
            <w:gridSpan w:val="2"/>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时间</w:t>
            </w:r>
          </w:p>
        </w:tc>
        <w:tc>
          <w:tcPr>
            <w:tcW w:w="1668" w:type="dxa"/>
            <w:gridSpan w:val="2"/>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2022年1</w:t>
            </w:r>
            <w:r>
              <w:rPr>
                <w:rFonts w:hint="eastAsia" w:ascii="Times New Roman" w:eastAsia="仿宋_GB2312" w:cs="Times New Roman"/>
                <w:color w:val="auto"/>
                <w:sz w:val="24"/>
                <w:szCs w:val="24"/>
                <w:vertAlign w:val="baseline"/>
                <w:lang w:val="en-US" w:eastAsia="zh-CN"/>
              </w:rPr>
              <w:t>0</w:t>
            </w:r>
            <w:r>
              <w:rPr>
                <w:rFonts w:hint="eastAsia" w:ascii="Times New Roman" w:hAnsi="Times New Roman" w:eastAsia="仿宋_GB2312" w:cs="Times New Roman"/>
                <w:color w:val="auto"/>
                <w:sz w:val="24"/>
                <w:szCs w:val="24"/>
                <w:vertAlign w:val="baseline"/>
                <w:lang w:val="en-US" w:eastAsia="zh-CN"/>
              </w:rPr>
              <w:t>月1</w:t>
            </w:r>
            <w:r>
              <w:rPr>
                <w:rFonts w:hint="eastAsia" w:ascii="Times New Roman" w:eastAsia="仿宋_GB2312" w:cs="Times New Roman"/>
                <w:color w:val="auto"/>
                <w:sz w:val="24"/>
                <w:szCs w:val="24"/>
                <w:vertAlign w:val="baseline"/>
                <w:lang w:val="en-US" w:eastAsia="zh-CN"/>
              </w:rPr>
              <w:t>2</w:t>
            </w:r>
            <w:r>
              <w:rPr>
                <w:rFonts w:hint="eastAsia" w:ascii="Times New Roman" w:hAnsi="Times New Roman" w:eastAsia="仿宋_GB2312" w:cs="Times New Roman"/>
                <w:color w:val="auto"/>
                <w:sz w:val="24"/>
                <w:szCs w:val="24"/>
                <w:vertAlign w:val="baseline"/>
                <w:lang w:val="en-US" w:eastAsia="zh-CN"/>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650" w:type="dxa"/>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初步设计审批部门</w:t>
            </w:r>
          </w:p>
        </w:tc>
        <w:tc>
          <w:tcPr>
            <w:tcW w:w="1661" w:type="dxa"/>
            <w:gridSpan w:val="3"/>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w:t>
            </w:r>
          </w:p>
        </w:tc>
        <w:tc>
          <w:tcPr>
            <w:tcW w:w="756" w:type="dxa"/>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文号</w:t>
            </w:r>
          </w:p>
        </w:tc>
        <w:tc>
          <w:tcPr>
            <w:tcW w:w="1718" w:type="dxa"/>
            <w:gridSpan w:val="6"/>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w:t>
            </w:r>
          </w:p>
        </w:tc>
        <w:tc>
          <w:tcPr>
            <w:tcW w:w="835" w:type="dxa"/>
            <w:gridSpan w:val="2"/>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时间</w:t>
            </w:r>
          </w:p>
        </w:tc>
        <w:tc>
          <w:tcPr>
            <w:tcW w:w="1668" w:type="dxa"/>
            <w:gridSpan w:val="2"/>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650" w:type="dxa"/>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环境保护设施设计单位</w:t>
            </w:r>
          </w:p>
        </w:tc>
        <w:tc>
          <w:tcPr>
            <w:tcW w:w="6638" w:type="dxa"/>
            <w:gridSpan w:val="14"/>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650" w:type="dxa"/>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环境保护设施施工单位</w:t>
            </w:r>
          </w:p>
        </w:tc>
        <w:tc>
          <w:tcPr>
            <w:tcW w:w="6638" w:type="dxa"/>
            <w:gridSpan w:val="14"/>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650" w:type="dxa"/>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环境保护设监测计单位</w:t>
            </w:r>
          </w:p>
        </w:tc>
        <w:tc>
          <w:tcPr>
            <w:tcW w:w="6638" w:type="dxa"/>
            <w:gridSpan w:val="14"/>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扬州力舟环保科技有限公司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0" w:hRule="atLeast"/>
        </w:trPr>
        <w:tc>
          <w:tcPr>
            <w:tcW w:w="2650" w:type="dxa"/>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投资总概算（万元）</w:t>
            </w:r>
          </w:p>
        </w:tc>
        <w:tc>
          <w:tcPr>
            <w:tcW w:w="998" w:type="dxa"/>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eastAsia="仿宋_GB2312" w:cs="Times New Roman"/>
                <w:color w:val="auto"/>
                <w:sz w:val="24"/>
                <w:szCs w:val="24"/>
                <w:vertAlign w:val="baseline"/>
                <w:lang w:val="en-US" w:eastAsia="zh-CN"/>
              </w:rPr>
              <w:t>4900</w:t>
            </w:r>
          </w:p>
        </w:tc>
        <w:tc>
          <w:tcPr>
            <w:tcW w:w="1757" w:type="dxa"/>
            <w:gridSpan w:val="4"/>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其中：环境保护投资（万元）</w:t>
            </w:r>
          </w:p>
        </w:tc>
        <w:tc>
          <w:tcPr>
            <w:tcW w:w="1226" w:type="dxa"/>
            <w:gridSpan w:val="4"/>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eastAsia="仿宋_GB2312" w:cs="Times New Roman"/>
                <w:color w:val="auto"/>
                <w:sz w:val="24"/>
                <w:szCs w:val="24"/>
                <w:vertAlign w:val="baseline"/>
                <w:lang w:val="en-US" w:eastAsia="zh-CN"/>
              </w:rPr>
              <w:t>45</w:t>
            </w:r>
          </w:p>
        </w:tc>
        <w:tc>
          <w:tcPr>
            <w:tcW w:w="1493" w:type="dxa"/>
            <w:gridSpan w:val="4"/>
            <w:vMerge w:val="restart"/>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实际环境保护投资占总投资比例</w:t>
            </w:r>
          </w:p>
        </w:tc>
        <w:tc>
          <w:tcPr>
            <w:tcW w:w="1164" w:type="dxa"/>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eastAsia="仿宋_GB2312" w:cs="Times New Roman"/>
                <w:color w:val="auto"/>
                <w:sz w:val="24"/>
                <w:szCs w:val="24"/>
                <w:vertAlign w:val="baseline"/>
                <w:lang w:val="en-US" w:eastAsia="zh-CN"/>
              </w:rPr>
              <w:t>0.92</w:t>
            </w:r>
            <w:r>
              <w:rPr>
                <w:rFonts w:hint="eastAsia" w:ascii="Times New Roman" w:hAnsi="Times New Roman" w:eastAsia="仿宋_GB2312"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4" w:hRule="atLeast"/>
        </w:trPr>
        <w:tc>
          <w:tcPr>
            <w:tcW w:w="2650" w:type="dxa"/>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实际总投资（万元）</w:t>
            </w:r>
          </w:p>
        </w:tc>
        <w:tc>
          <w:tcPr>
            <w:tcW w:w="998" w:type="dxa"/>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eastAsia="仿宋_GB2312" w:cs="Times New Roman"/>
                <w:color w:val="auto"/>
                <w:sz w:val="24"/>
                <w:szCs w:val="24"/>
                <w:vertAlign w:val="baseline"/>
                <w:lang w:val="en-US" w:eastAsia="zh-CN"/>
              </w:rPr>
              <w:t>3430</w:t>
            </w:r>
          </w:p>
        </w:tc>
        <w:tc>
          <w:tcPr>
            <w:tcW w:w="1757" w:type="dxa"/>
            <w:gridSpan w:val="4"/>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其中：环境保护投资（万元）</w:t>
            </w:r>
          </w:p>
        </w:tc>
        <w:tc>
          <w:tcPr>
            <w:tcW w:w="1226" w:type="dxa"/>
            <w:gridSpan w:val="4"/>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40</w:t>
            </w:r>
          </w:p>
        </w:tc>
        <w:tc>
          <w:tcPr>
            <w:tcW w:w="1493" w:type="dxa"/>
            <w:gridSpan w:val="4"/>
            <w:vMerge w:val="continue"/>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仿宋_GB2312" w:cs="Times New Roman"/>
                <w:color w:val="auto"/>
                <w:sz w:val="24"/>
                <w:szCs w:val="24"/>
                <w:vertAlign w:val="baseline"/>
                <w:lang w:val="en-US" w:eastAsia="zh-CN"/>
              </w:rPr>
            </w:pPr>
          </w:p>
        </w:tc>
        <w:tc>
          <w:tcPr>
            <w:tcW w:w="1164" w:type="dxa"/>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eastAsia="仿宋_GB2312" w:cs="Times New Roman"/>
                <w:color w:val="auto"/>
                <w:sz w:val="24"/>
                <w:szCs w:val="24"/>
                <w:vertAlign w:val="baseline"/>
                <w:lang w:val="en-US" w:eastAsia="zh-CN"/>
              </w:rPr>
              <w:t>1.17</w:t>
            </w:r>
            <w:r>
              <w:rPr>
                <w:rFonts w:hint="eastAsia" w:ascii="Times New Roman" w:hAnsi="Times New Roman" w:eastAsia="仿宋_GB2312"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2" w:hRule="atLeast"/>
        </w:trPr>
        <w:tc>
          <w:tcPr>
            <w:tcW w:w="2650" w:type="dxa"/>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设计生产能力（交通量）</w:t>
            </w:r>
          </w:p>
        </w:tc>
        <w:tc>
          <w:tcPr>
            <w:tcW w:w="2941" w:type="dxa"/>
            <w:gridSpan w:val="7"/>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440" w:lineRule="exact"/>
              <w:jc w:val="center"/>
              <w:textAlignment w:val="baseline"/>
              <w:rPr>
                <w:rFonts w:hint="eastAsia" w:ascii="Times New Roman" w:hAnsi="Times New Roman" w:eastAsia="仿宋_GB2312" w:cs="Times New Roman"/>
                <w:color w:val="auto"/>
                <w:sz w:val="24"/>
                <w:szCs w:val="24"/>
                <w:vertAlign w:val="baseline"/>
                <w:lang w:val="en-US" w:eastAsia="zh-CN"/>
              </w:rPr>
            </w:pPr>
            <w:r>
              <w:rPr>
                <w:rFonts w:hint="eastAsia" w:ascii="Times New Roman" w:eastAsia="仿宋_GB2312" w:cs="Times New Roman"/>
                <w:color w:val="auto"/>
                <w:sz w:val="24"/>
                <w:szCs w:val="24"/>
                <w:vertAlign w:val="baseline"/>
                <w:lang w:val="en-US" w:eastAsia="zh-CN"/>
              </w:rPr>
              <w:t>网1</w:t>
            </w:r>
            <w:r>
              <w:rPr>
                <w:rFonts w:hint="eastAsia" w:ascii="Times New Roman" w:hAnsi="Times New Roman" w:eastAsia="仿宋_GB2312" w:cs="Times New Roman"/>
                <w:color w:val="auto"/>
                <w:sz w:val="24"/>
                <w:szCs w:val="24"/>
                <w:vertAlign w:val="baseline"/>
                <w:lang w:val="en-US" w:eastAsia="zh-CN"/>
              </w:rPr>
              <w:t>:装机容量</w:t>
            </w:r>
            <w:r>
              <w:rPr>
                <w:rFonts w:hint="eastAsia" w:ascii="Times New Roman" w:eastAsia="仿宋_GB2312" w:cs="Times New Roman"/>
                <w:color w:val="auto"/>
                <w:sz w:val="24"/>
                <w:szCs w:val="24"/>
                <w:vertAlign w:val="baseline"/>
                <w:lang w:val="en-US" w:eastAsia="zh-CN"/>
              </w:rPr>
              <w:t>4</w:t>
            </w:r>
            <w:r>
              <w:rPr>
                <w:rFonts w:hint="eastAsia" w:ascii="Times New Roman" w:hAnsi="Times New Roman" w:eastAsia="仿宋_GB2312" w:cs="Times New Roman"/>
                <w:color w:val="auto"/>
                <w:sz w:val="24"/>
                <w:szCs w:val="24"/>
                <w:vertAlign w:val="baseline"/>
                <w:lang w:val="en-US" w:eastAsia="zh-CN"/>
              </w:rPr>
              <w:t>.5MW;</w:t>
            </w:r>
          </w:p>
          <w:p>
            <w:pPr>
              <w:pStyle w:val="5"/>
              <w:keepNext w:val="0"/>
              <w:keepLines w:val="0"/>
              <w:pageBreakBefore w:val="0"/>
              <w:widowControl w:val="0"/>
              <w:kinsoku/>
              <w:wordWrap/>
              <w:overflowPunct/>
              <w:topLinePunct w:val="0"/>
              <w:autoSpaceDE/>
              <w:autoSpaceDN/>
              <w:bidi w:val="0"/>
              <w:adjustRightInd w:val="0"/>
              <w:snapToGrid w:val="0"/>
              <w:spacing w:line="440" w:lineRule="exact"/>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eastAsia="仿宋_GB2312" w:cs="Times New Roman"/>
                <w:color w:val="auto"/>
                <w:sz w:val="24"/>
                <w:szCs w:val="24"/>
                <w:vertAlign w:val="baseline"/>
                <w:lang w:val="en-US" w:eastAsia="zh-CN"/>
              </w:rPr>
              <w:t>徐30</w:t>
            </w:r>
            <w:r>
              <w:rPr>
                <w:rFonts w:hint="eastAsia" w:ascii="Times New Roman" w:hAnsi="Times New Roman" w:eastAsia="仿宋_GB2312" w:cs="Times New Roman"/>
                <w:color w:val="auto"/>
                <w:sz w:val="24"/>
                <w:szCs w:val="24"/>
                <w:vertAlign w:val="baseline"/>
                <w:lang w:val="en-US" w:eastAsia="zh-CN"/>
              </w:rPr>
              <w:t>:装机容量</w:t>
            </w:r>
            <w:r>
              <w:rPr>
                <w:rFonts w:hint="eastAsia" w:ascii="Times New Roman" w:eastAsia="仿宋_GB2312" w:cs="Times New Roman"/>
                <w:color w:val="auto"/>
                <w:sz w:val="24"/>
                <w:szCs w:val="24"/>
                <w:vertAlign w:val="baseline"/>
                <w:lang w:val="en-US" w:eastAsia="zh-CN"/>
              </w:rPr>
              <w:t>3</w:t>
            </w:r>
            <w:ins w:id="1" w:author="YZG" w:date="2023-10-02T09:57:51Z">
              <w:r>
                <w:rPr>
                  <w:rFonts w:hint="eastAsia" w:ascii="Times New Roman" w:eastAsia="仿宋_GB2312" w:cs="Times New Roman"/>
                  <w:color w:val="auto"/>
                  <w:sz w:val="24"/>
                  <w:szCs w:val="24"/>
                  <w:vertAlign w:val="baseline"/>
                  <w:lang w:val="en-US" w:eastAsia="zh-CN"/>
                </w:rPr>
                <w:t>.</w:t>
              </w:r>
            </w:ins>
            <w:ins w:id="2" w:author="YZG" w:date="2023-10-02T09:57:52Z">
              <w:r>
                <w:rPr>
                  <w:rFonts w:hint="eastAsia" w:ascii="Times New Roman" w:eastAsia="仿宋_GB2312" w:cs="Times New Roman"/>
                  <w:color w:val="auto"/>
                  <w:sz w:val="24"/>
                  <w:szCs w:val="24"/>
                  <w:vertAlign w:val="baseline"/>
                  <w:lang w:val="en-US" w:eastAsia="zh-CN"/>
                </w:rPr>
                <w:t>0</w:t>
              </w:r>
            </w:ins>
            <w:r>
              <w:rPr>
                <w:rFonts w:hint="eastAsia" w:ascii="Times New Roman" w:hAnsi="Times New Roman" w:eastAsia="仿宋_GB2312" w:cs="Times New Roman"/>
                <w:color w:val="auto"/>
                <w:sz w:val="24"/>
                <w:szCs w:val="24"/>
                <w:vertAlign w:val="baseline"/>
                <w:lang w:val="en-US" w:eastAsia="zh-CN"/>
              </w:rPr>
              <w:t>MW;</w:t>
            </w:r>
          </w:p>
        </w:tc>
        <w:tc>
          <w:tcPr>
            <w:tcW w:w="2029" w:type="dxa"/>
            <w:gridSpan w:val="5"/>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建设项目开工日期</w:t>
            </w:r>
          </w:p>
        </w:tc>
        <w:tc>
          <w:tcPr>
            <w:tcW w:w="1668" w:type="dxa"/>
            <w:gridSpan w:val="2"/>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2022年</w:t>
            </w:r>
            <w:r>
              <w:rPr>
                <w:rFonts w:hint="eastAsia" w:ascii="Times New Roman" w:eastAsia="仿宋_GB2312" w:cs="Times New Roman"/>
                <w:color w:val="auto"/>
                <w:sz w:val="24"/>
                <w:szCs w:val="24"/>
                <w:vertAlign w:val="baseline"/>
                <w:lang w:val="en-US" w:eastAsia="zh-CN"/>
              </w:rPr>
              <w:t>12</w:t>
            </w:r>
            <w:r>
              <w:rPr>
                <w:rFonts w:hint="eastAsia" w:ascii="Times New Roman" w:hAnsi="Times New Roman" w:eastAsia="仿宋_GB2312" w:cs="Times New Roman"/>
                <w:color w:val="auto"/>
                <w:sz w:val="24"/>
                <w:szCs w:val="24"/>
                <w:vertAlign w:val="baseline"/>
                <w:lang w:val="en-US" w:eastAsia="zh-CN"/>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8" w:hRule="atLeast"/>
        </w:trPr>
        <w:tc>
          <w:tcPr>
            <w:tcW w:w="2650" w:type="dxa"/>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仿宋_GB2312" w:cs="Times New Roman"/>
                <w:b/>
                <w:bCs/>
                <w:color w:val="auto"/>
                <w:kern w:val="2"/>
                <w:sz w:val="24"/>
                <w:szCs w:val="24"/>
                <w:vertAlign w:val="baseline"/>
                <w:lang w:val="en-US" w:eastAsia="zh-CN" w:bidi="ar-SA"/>
              </w:rPr>
            </w:pPr>
            <w:r>
              <w:rPr>
                <w:rFonts w:hint="eastAsia" w:ascii="Times New Roman" w:hAnsi="Times New Roman" w:eastAsia="仿宋_GB2312" w:cs="Times New Roman"/>
                <w:b/>
                <w:bCs/>
                <w:color w:val="auto"/>
                <w:sz w:val="24"/>
                <w:szCs w:val="24"/>
                <w:vertAlign w:val="baseline"/>
                <w:lang w:val="en-US" w:eastAsia="zh-CN"/>
              </w:rPr>
              <w:t>实际生产能力（交通量）</w:t>
            </w:r>
          </w:p>
        </w:tc>
        <w:tc>
          <w:tcPr>
            <w:tcW w:w="2941" w:type="dxa"/>
            <w:gridSpan w:val="7"/>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440" w:lineRule="exact"/>
              <w:jc w:val="center"/>
              <w:textAlignment w:val="baseline"/>
              <w:rPr>
                <w:rFonts w:hint="eastAsia" w:ascii="Times New Roman" w:hAnsi="Times New Roman" w:eastAsia="仿宋_GB2312" w:cs="Times New Roman"/>
                <w:color w:val="auto"/>
                <w:sz w:val="24"/>
                <w:szCs w:val="24"/>
                <w:vertAlign w:val="baseline"/>
                <w:lang w:val="en-US" w:eastAsia="zh-CN"/>
              </w:rPr>
            </w:pPr>
            <w:r>
              <w:rPr>
                <w:rFonts w:hint="eastAsia" w:ascii="Times New Roman" w:eastAsia="仿宋_GB2312" w:cs="Times New Roman"/>
                <w:color w:val="auto"/>
                <w:sz w:val="24"/>
                <w:szCs w:val="24"/>
                <w:vertAlign w:val="baseline"/>
                <w:lang w:val="en-US" w:eastAsia="zh-CN"/>
              </w:rPr>
              <w:t>网1</w:t>
            </w:r>
            <w:r>
              <w:rPr>
                <w:rFonts w:hint="eastAsia" w:ascii="Times New Roman" w:hAnsi="Times New Roman" w:eastAsia="仿宋_GB2312" w:cs="Times New Roman"/>
                <w:color w:val="auto"/>
                <w:sz w:val="24"/>
                <w:szCs w:val="24"/>
                <w:vertAlign w:val="baseline"/>
                <w:lang w:val="en-US" w:eastAsia="zh-CN"/>
              </w:rPr>
              <w:t>:装机容量</w:t>
            </w:r>
            <w:r>
              <w:rPr>
                <w:rFonts w:hint="eastAsia" w:ascii="Times New Roman" w:eastAsia="仿宋_GB2312" w:cs="Times New Roman"/>
                <w:color w:val="auto"/>
                <w:sz w:val="24"/>
                <w:szCs w:val="24"/>
                <w:vertAlign w:val="baseline"/>
                <w:lang w:val="en-US" w:eastAsia="zh-CN"/>
              </w:rPr>
              <w:t>4</w:t>
            </w:r>
            <w:r>
              <w:rPr>
                <w:rFonts w:hint="eastAsia" w:ascii="Times New Roman" w:hAnsi="Times New Roman" w:eastAsia="仿宋_GB2312" w:cs="Times New Roman"/>
                <w:color w:val="auto"/>
                <w:sz w:val="24"/>
                <w:szCs w:val="24"/>
                <w:vertAlign w:val="baseline"/>
                <w:lang w:val="en-US" w:eastAsia="zh-CN"/>
              </w:rPr>
              <w:t>.5MW;</w:t>
            </w:r>
          </w:p>
          <w:p>
            <w:pPr>
              <w:pStyle w:val="5"/>
              <w:keepNext w:val="0"/>
              <w:keepLines w:val="0"/>
              <w:pageBreakBefore w:val="0"/>
              <w:widowControl w:val="0"/>
              <w:kinsoku/>
              <w:wordWrap/>
              <w:overflowPunct/>
              <w:topLinePunct w:val="0"/>
              <w:autoSpaceDE/>
              <w:autoSpaceDN/>
              <w:bidi w:val="0"/>
              <w:adjustRightInd w:val="0"/>
              <w:snapToGrid w:val="0"/>
              <w:spacing w:line="440" w:lineRule="exact"/>
              <w:jc w:val="center"/>
              <w:textAlignment w:val="baseline"/>
              <w:rPr>
                <w:rFonts w:hint="eastAsia" w:ascii="Times New Roman" w:hAnsi="Times New Roman" w:eastAsia="仿宋_GB2312" w:cs="Times New Roman"/>
                <w:color w:val="auto"/>
                <w:kern w:val="2"/>
                <w:sz w:val="24"/>
                <w:szCs w:val="24"/>
                <w:vertAlign w:val="baseline"/>
                <w:lang w:val="en-US" w:eastAsia="zh-CN" w:bidi="ar-SA"/>
              </w:rPr>
            </w:pPr>
            <w:r>
              <w:rPr>
                <w:rFonts w:hint="eastAsia" w:ascii="Times New Roman" w:eastAsia="仿宋_GB2312" w:cs="Times New Roman"/>
                <w:color w:val="auto"/>
                <w:sz w:val="24"/>
                <w:szCs w:val="24"/>
                <w:vertAlign w:val="baseline"/>
                <w:lang w:val="en-US" w:eastAsia="zh-CN"/>
              </w:rPr>
              <w:t>徐30</w:t>
            </w:r>
            <w:r>
              <w:rPr>
                <w:rFonts w:hint="eastAsia" w:ascii="Times New Roman" w:hAnsi="Times New Roman" w:eastAsia="仿宋_GB2312" w:cs="Times New Roman"/>
                <w:color w:val="auto"/>
                <w:sz w:val="24"/>
                <w:szCs w:val="24"/>
                <w:vertAlign w:val="baseline"/>
                <w:lang w:val="en-US" w:eastAsia="zh-CN"/>
              </w:rPr>
              <w:t>:装机容量</w:t>
            </w:r>
            <w:r>
              <w:rPr>
                <w:rFonts w:hint="eastAsia" w:ascii="Times New Roman" w:eastAsia="仿宋_GB2312" w:cs="Times New Roman"/>
                <w:color w:val="auto"/>
                <w:sz w:val="24"/>
                <w:szCs w:val="24"/>
                <w:vertAlign w:val="baseline"/>
                <w:lang w:val="en-US" w:eastAsia="zh-CN"/>
              </w:rPr>
              <w:t>3</w:t>
            </w:r>
            <w:ins w:id="3" w:author="YZG" w:date="2023-10-02T09:57:54Z">
              <w:r>
                <w:rPr>
                  <w:rFonts w:hint="eastAsia" w:ascii="Times New Roman" w:eastAsia="仿宋_GB2312" w:cs="Times New Roman"/>
                  <w:color w:val="auto"/>
                  <w:sz w:val="24"/>
                  <w:szCs w:val="24"/>
                  <w:vertAlign w:val="baseline"/>
                  <w:lang w:val="en-US" w:eastAsia="zh-CN"/>
                </w:rPr>
                <w:t>.</w:t>
              </w:r>
            </w:ins>
            <w:ins w:id="4" w:author="YZG" w:date="2023-10-02T09:57:55Z">
              <w:r>
                <w:rPr>
                  <w:rFonts w:hint="eastAsia" w:ascii="Times New Roman" w:eastAsia="仿宋_GB2312" w:cs="Times New Roman"/>
                  <w:color w:val="auto"/>
                  <w:sz w:val="24"/>
                  <w:szCs w:val="24"/>
                  <w:vertAlign w:val="baseline"/>
                  <w:lang w:val="en-US" w:eastAsia="zh-CN"/>
                </w:rPr>
                <w:t>0</w:t>
              </w:r>
            </w:ins>
            <w:r>
              <w:rPr>
                <w:rFonts w:hint="eastAsia" w:ascii="Times New Roman" w:hAnsi="Times New Roman" w:eastAsia="仿宋_GB2312" w:cs="Times New Roman"/>
                <w:color w:val="auto"/>
                <w:sz w:val="24"/>
                <w:szCs w:val="24"/>
                <w:vertAlign w:val="baseline"/>
                <w:lang w:val="en-US" w:eastAsia="zh-CN"/>
              </w:rPr>
              <w:t>MW;</w:t>
            </w:r>
          </w:p>
        </w:tc>
        <w:tc>
          <w:tcPr>
            <w:tcW w:w="2029" w:type="dxa"/>
            <w:gridSpan w:val="5"/>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仿宋_GB2312" w:cs="Times New Roman"/>
                <w:color w:val="auto"/>
                <w:kern w:val="2"/>
                <w:sz w:val="24"/>
                <w:szCs w:val="24"/>
                <w:vertAlign w:val="baseline"/>
                <w:lang w:val="en-US" w:eastAsia="zh-CN" w:bidi="ar-SA"/>
              </w:rPr>
            </w:pPr>
            <w:r>
              <w:rPr>
                <w:rFonts w:hint="eastAsia" w:ascii="Times New Roman" w:hAnsi="Times New Roman" w:eastAsia="仿宋_GB2312" w:cs="Times New Roman"/>
                <w:b/>
                <w:bCs/>
                <w:color w:val="auto"/>
                <w:sz w:val="24"/>
                <w:szCs w:val="24"/>
                <w:vertAlign w:val="baseline"/>
                <w:lang w:val="en-US" w:eastAsia="zh-CN"/>
              </w:rPr>
              <w:t>投入试运行日期</w:t>
            </w:r>
          </w:p>
        </w:tc>
        <w:tc>
          <w:tcPr>
            <w:tcW w:w="1668" w:type="dxa"/>
            <w:gridSpan w:val="2"/>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仿宋_GB2312" w:cs="Times New Roman"/>
                <w:color w:val="auto"/>
                <w:kern w:val="2"/>
                <w:sz w:val="24"/>
                <w:szCs w:val="24"/>
                <w:vertAlign w:val="baseline"/>
                <w:lang w:val="en-US" w:eastAsia="zh-CN" w:bidi="ar-SA"/>
              </w:rPr>
            </w:pPr>
            <w:r>
              <w:rPr>
                <w:rFonts w:hint="eastAsia" w:ascii="Times New Roman" w:hAnsi="Times New Roman" w:eastAsia="仿宋_GB2312" w:cs="Times New Roman"/>
                <w:color w:val="auto"/>
                <w:sz w:val="24"/>
                <w:szCs w:val="24"/>
                <w:vertAlign w:val="baseline"/>
                <w:lang w:val="en-US" w:eastAsia="zh-CN"/>
              </w:rPr>
              <w:t>2023年</w:t>
            </w:r>
            <w:r>
              <w:rPr>
                <w:rFonts w:hint="eastAsia" w:ascii="Times New Roman" w:eastAsia="仿宋_GB2312" w:cs="Times New Roman"/>
                <w:color w:val="auto"/>
                <w:sz w:val="24"/>
                <w:szCs w:val="24"/>
                <w:vertAlign w:val="baseline"/>
                <w:lang w:val="en-US" w:eastAsia="zh-CN"/>
              </w:rPr>
              <w:t>4</w:t>
            </w:r>
            <w:r>
              <w:rPr>
                <w:rFonts w:hint="eastAsia" w:ascii="Times New Roman" w:hAnsi="Times New Roman" w:eastAsia="仿宋_GB2312" w:cs="Times New Roman"/>
                <w:color w:val="auto"/>
                <w:sz w:val="24"/>
                <w:szCs w:val="24"/>
                <w:vertAlign w:val="baseline"/>
                <w:lang w:val="en-US" w:eastAsia="zh-CN"/>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8" w:hRule="atLeast"/>
        </w:trPr>
        <w:tc>
          <w:tcPr>
            <w:tcW w:w="2650" w:type="dxa"/>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调查经费</w:t>
            </w:r>
          </w:p>
        </w:tc>
        <w:tc>
          <w:tcPr>
            <w:tcW w:w="6638" w:type="dxa"/>
            <w:gridSpan w:val="14"/>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76" w:hRule="atLeast"/>
        </w:trPr>
        <w:tc>
          <w:tcPr>
            <w:tcW w:w="2650" w:type="dxa"/>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项目建设过程简述（项目立项~试运行）</w:t>
            </w:r>
          </w:p>
        </w:tc>
        <w:tc>
          <w:tcPr>
            <w:tcW w:w="6638" w:type="dxa"/>
            <w:gridSpan w:val="14"/>
            <w:noWrap w:val="0"/>
            <w:vAlign w:val="top"/>
          </w:tcPr>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1、202</w:t>
            </w:r>
            <w:r>
              <w:rPr>
                <w:rFonts w:hint="eastAsia" w:ascii="Times New Roman" w:eastAsia="仿宋_GB2312" w:cs="Times New Roman"/>
                <w:color w:val="auto"/>
                <w:sz w:val="24"/>
                <w:szCs w:val="24"/>
                <w:vertAlign w:val="baseline"/>
                <w:lang w:val="en-US" w:eastAsia="zh-CN"/>
              </w:rPr>
              <w:t>2</w:t>
            </w:r>
            <w:r>
              <w:rPr>
                <w:rFonts w:hint="eastAsia" w:ascii="Times New Roman" w:hAnsi="Times New Roman" w:eastAsia="仿宋_GB2312" w:cs="Times New Roman"/>
                <w:color w:val="auto"/>
                <w:sz w:val="24"/>
                <w:szCs w:val="24"/>
                <w:vertAlign w:val="baseline"/>
                <w:lang w:val="en-US" w:eastAsia="zh-CN"/>
              </w:rPr>
              <w:t>年</w:t>
            </w:r>
            <w:r>
              <w:rPr>
                <w:rFonts w:hint="eastAsia" w:ascii="Times New Roman" w:eastAsia="仿宋_GB2312" w:cs="Times New Roman"/>
                <w:color w:val="auto"/>
                <w:sz w:val="24"/>
                <w:szCs w:val="24"/>
                <w:vertAlign w:val="baseline"/>
                <w:lang w:val="en-US" w:eastAsia="zh-CN"/>
              </w:rPr>
              <w:t>9</w:t>
            </w:r>
            <w:r>
              <w:rPr>
                <w:rFonts w:hint="eastAsia" w:ascii="Times New Roman" w:hAnsi="Times New Roman" w:eastAsia="仿宋_GB2312" w:cs="Times New Roman"/>
                <w:color w:val="auto"/>
                <w:sz w:val="24"/>
                <w:szCs w:val="24"/>
                <w:vertAlign w:val="baseline"/>
                <w:lang w:val="en-US" w:eastAsia="zh-CN"/>
              </w:rPr>
              <w:t>月</w:t>
            </w:r>
            <w:r>
              <w:rPr>
                <w:rFonts w:hint="eastAsia" w:ascii="Times New Roman" w:eastAsia="仿宋_GB2312" w:cs="Times New Roman"/>
                <w:color w:val="auto"/>
                <w:sz w:val="24"/>
                <w:szCs w:val="24"/>
                <w:vertAlign w:val="baseline"/>
                <w:lang w:val="en-US" w:eastAsia="zh-CN"/>
              </w:rPr>
              <w:t>26</w:t>
            </w:r>
            <w:r>
              <w:rPr>
                <w:rFonts w:hint="eastAsia" w:ascii="Times New Roman" w:hAnsi="Times New Roman" w:eastAsia="仿宋_GB2312" w:cs="Times New Roman"/>
                <w:color w:val="auto"/>
                <w:sz w:val="24"/>
                <w:szCs w:val="24"/>
                <w:vertAlign w:val="baseline"/>
                <w:lang w:val="en-US" w:eastAsia="zh-CN"/>
              </w:rPr>
              <w:t>日，扬州市行政审批局以《关于</w:t>
            </w:r>
            <w:r>
              <w:rPr>
                <w:rFonts w:hint="eastAsia" w:ascii="Times New Roman" w:eastAsia="仿宋_GB2312" w:cs="Times New Roman"/>
                <w:color w:val="auto"/>
                <w:sz w:val="24"/>
                <w:szCs w:val="24"/>
                <w:vertAlign w:val="baseline"/>
                <w:lang w:val="en-US" w:eastAsia="zh-CN"/>
              </w:rPr>
              <w:t>江苏油田采油一厂网1、徐30井场分散式风力发电项目</w:t>
            </w:r>
            <w:r>
              <w:rPr>
                <w:rFonts w:hint="eastAsia" w:ascii="Times New Roman" w:hAnsi="Times New Roman" w:eastAsia="仿宋_GB2312" w:cs="Times New Roman"/>
                <w:color w:val="auto"/>
                <w:sz w:val="24"/>
                <w:szCs w:val="24"/>
                <w:vertAlign w:val="baseline"/>
                <w:lang w:val="en-US" w:eastAsia="zh-CN"/>
              </w:rPr>
              <w:t>核准的批复》（扬行审投资发[202</w:t>
            </w:r>
            <w:r>
              <w:rPr>
                <w:rFonts w:hint="eastAsia" w:ascii="Times New Roman" w:eastAsia="仿宋_GB2312" w:cs="Times New Roman"/>
                <w:color w:val="auto"/>
                <w:sz w:val="24"/>
                <w:szCs w:val="24"/>
                <w:vertAlign w:val="baseline"/>
                <w:lang w:val="en-US" w:eastAsia="zh-CN"/>
              </w:rPr>
              <w:t>2</w:t>
            </w:r>
            <w:r>
              <w:rPr>
                <w:rFonts w:hint="eastAsia" w:ascii="Times New Roman" w:hAnsi="Times New Roman" w:eastAsia="仿宋_GB2312" w:cs="Times New Roman"/>
                <w:color w:val="auto"/>
                <w:sz w:val="24"/>
                <w:szCs w:val="24"/>
                <w:vertAlign w:val="baseline"/>
                <w:lang w:val="en-US" w:eastAsia="zh-CN"/>
              </w:rPr>
              <w:t>]</w:t>
            </w:r>
            <w:r>
              <w:rPr>
                <w:rFonts w:hint="eastAsia" w:ascii="Times New Roman" w:eastAsia="仿宋_GB2312" w:cs="Times New Roman"/>
                <w:color w:val="auto"/>
                <w:sz w:val="24"/>
                <w:szCs w:val="24"/>
                <w:vertAlign w:val="baseline"/>
                <w:lang w:val="en-US" w:eastAsia="zh-CN"/>
              </w:rPr>
              <w:t>131</w:t>
            </w:r>
            <w:r>
              <w:rPr>
                <w:rFonts w:hint="eastAsia" w:ascii="Times New Roman" w:hAnsi="Times New Roman" w:eastAsia="仿宋_GB2312" w:cs="Times New Roman"/>
                <w:color w:val="auto"/>
                <w:sz w:val="24"/>
                <w:szCs w:val="24"/>
                <w:vertAlign w:val="baseline"/>
                <w:lang w:val="en-US" w:eastAsia="zh-CN"/>
              </w:rPr>
              <w:t>号），对本项目进行了核准；</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2、2022年1</w:t>
            </w:r>
            <w:r>
              <w:rPr>
                <w:rFonts w:hint="eastAsia" w:ascii="Times New Roman" w:eastAsia="仿宋_GB2312" w:cs="Times New Roman"/>
                <w:color w:val="auto"/>
                <w:sz w:val="24"/>
                <w:szCs w:val="24"/>
                <w:vertAlign w:val="baseline"/>
                <w:lang w:val="en-US" w:eastAsia="zh-CN"/>
              </w:rPr>
              <w:t>0</w:t>
            </w:r>
            <w:r>
              <w:rPr>
                <w:rFonts w:hint="eastAsia" w:ascii="Times New Roman" w:hAnsi="Times New Roman" w:eastAsia="仿宋_GB2312" w:cs="Times New Roman"/>
                <w:color w:val="auto"/>
                <w:sz w:val="24"/>
                <w:szCs w:val="24"/>
                <w:vertAlign w:val="baseline"/>
                <w:lang w:val="en-US" w:eastAsia="zh-CN"/>
              </w:rPr>
              <w:t>月，江苏卓环环保科技有限公司编制完成《</w:t>
            </w:r>
            <w:r>
              <w:rPr>
                <w:rFonts w:hint="eastAsia" w:ascii="Times New Roman" w:eastAsia="仿宋_GB2312" w:cs="Times New Roman"/>
                <w:color w:val="auto"/>
                <w:sz w:val="24"/>
                <w:szCs w:val="24"/>
                <w:vertAlign w:val="baseline"/>
                <w:lang w:val="en-US" w:eastAsia="zh-CN"/>
              </w:rPr>
              <w:t>江苏油田采油一厂网1、徐30井场分散式风力发电项目</w:t>
            </w:r>
            <w:r>
              <w:rPr>
                <w:rFonts w:hint="eastAsia" w:ascii="Times New Roman" w:hAnsi="Times New Roman" w:eastAsia="仿宋_GB2312" w:cs="Times New Roman"/>
                <w:color w:val="auto"/>
                <w:sz w:val="24"/>
                <w:szCs w:val="24"/>
                <w:vertAlign w:val="baseline"/>
                <w:lang w:val="en-US" w:eastAsia="zh-CN"/>
              </w:rPr>
              <w:t>环境影响报告表》；</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3、2022年</w:t>
            </w:r>
            <w:r>
              <w:rPr>
                <w:rFonts w:hint="eastAsia" w:ascii="Times New Roman" w:eastAsia="仿宋_GB2312" w:cs="Times New Roman"/>
                <w:color w:val="auto"/>
                <w:sz w:val="24"/>
                <w:szCs w:val="24"/>
                <w:vertAlign w:val="baseline"/>
                <w:lang w:val="en-US" w:eastAsia="zh-CN"/>
              </w:rPr>
              <w:t>10</w:t>
            </w:r>
            <w:r>
              <w:rPr>
                <w:rFonts w:hint="eastAsia" w:ascii="Times New Roman" w:hAnsi="Times New Roman" w:eastAsia="仿宋_GB2312" w:cs="Times New Roman"/>
                <w:color w:val="auto"/>
                <w:sz w:val="24"/>
                <w:szCs w:val="24"/>
                <w:vertAlign w:val="baseline"/>
                <w:lang w:val="en-US" w:eastAsia="zh-CN"/>
              </w:rPr>
              <w:t>月1</w:t>
            </w:r>
            <w:r>
              <w:rPr>
                <w:rFonts w:hint="eastAsia" w:ascii="Times New Roman" w:eastAsia="仿宋_GB2312" w:cs="Times New Roman"/>
                <w:color w:val="auto"/>
                <w:sz w:val="24"/>
                <w:szCs w:val="24"/>
                <w:vertAlign w:val="baseline"/>
                <w:lang w:val="en-US" w:eastAsia="zh-CN"/>
              </w:rPr>
              <w:t>2</w:t>
            </w:r>
            <w:r>
              <w:rPr>
                <w:rFonts w:hint="eastAsia" w:ascii="Times New Roman" w:hAnsi="Times New Roman" w:eastAsia="仿宋_GB2312" w:cs="Times New Roman"/>
                <w:color w:val="auto"/>
                <w:sz w:val="24"/>
                <w:szCs w:val="24"/>
                <w:vertAlign w:val="baseline"/>
                <w:lang w:val="en-US" w:eastAsia="zh-CN"/>
              </w:rPr>
              <w:t>日，扬州市生态环境局以《中国石化集团江苏石油勘探局有限公司</w:t>
            </w:r>
            <w:r>
              <w:rPr>
                <w:rFonts w:hint="eastAsia" w:ascii="Times New Roman" w:eastAsia="仿宋_GB2312" w:cs="Times New Roman"/>
                <w:color w:val="auto"/>
                <w:sz w:val="24"/>
                <w:szCs w:val="24"/>
                <w:vertAlign w:val="baseline"/>
                <w:lang w:val="en-US" w:eastAsia="zh-CN"/>
              </w:rPr>
              <w:t>江苏油田采油一厂网1、徐30井场分散式风力发电项目</w:t>
            </w:r>
            <w:r>
              <w:rPr>
                <w:rFonts w:hint="eastAsia" w:ascii="Times New Roman" w:hAnsi="Times New Roman" w:eastAsia="仿宋_GB2312" w:cs="Times New Roman"/>
                <w:color w:val="auto"/>
                <w:sz w:val="24"/>
                <w:szCs w:val="24"/>
                <w:vertAlign w:val="baseline"/>
                <w:lang w:val="en-US" w:eastAsia="zh-CN"/>
              </w:rPr>
              <w:t>环境影响报告表的批复》（扬环审批[2022]04-</w:t>
            </w:r>
            <w:r>
              <w:rPr>
                <w:rFonts w:hint="eastAsia" w:ascii="Times New Roman" w:eastAsia="仿宋_GB2312" w:cs="Times New Roman"/>
                <w:color w:val="auto"/>
                <w:sz w:val="24"/>
                <w:szCs w:val="24"/>
                <w:vertAlign w:val="baseline"/>
                <w:lang w:val="en-US" w:eastAsia="zh-CN"/>
              </w:rPr>
              <w:t>74</w:t>
            </w:r>
            <w:r>
              <w:rPr>
                <w:rFonts w:hint="eastAsia" w:ascii="Times New Roman" w:hAnsi="Times New Roman" w:eastAsia="仿宋_GB2312" w:cs="Times New Roman"/>
                <w:color w:val="auto"/>
                <w:sz w:val="24"/>
                <w:szCs w:val="24"/>
                <w:vertAlign w:val="baseline"/>
                <w:lang w:val="en-US" w:eastAsia="zh-CN"/>
              </w:rPr>
              <w:t>号），对本项目进行了环评批复；</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4、2022年</w:t>
            </w:r>
            <w:r>
              <w:rPr>
                <w:rFonts w:hint="eastAsia" w:ascii="Times New Roman" w:eastAsia="仿宋_GB2312" w:cs="Times New Roman"/>
                <w:color w:val="auto"/>
                <w:sz w:val="24"/>
                <w:szCs w:val="24"/>
                <w:vertAlign w:val="baseline"/>
                <w:lang w:val="en-US" w:eastAsia="zh-CN"/>
              </w:rPr>
              <w:t>12</w:t>
            </w:r>
            <w:r>
              <w:rPr>
                <w:rFonts w:hint="eastAsia" w:ascii="Times New Roman" w:hAnsi="Times New Roman" w:eastAsia="仿宋_GB2312" w:cs="Times New Roman"/>
                <w:color w:val="auto"/>
                <w:sz w:val="24"/>
                <w:szCs w:val="24"/>
                <w:vertAlign w:val="baseline"/>
                <w:lang w:val="en-US" w:eastAsia="zh-CN"/>
              </w:rPr>
              <w:t>月本项目开工建设；</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5、2023年</w:t>
            </w:r>
            <w:r>
              <w:rPr>
                <w:rFonts w:hint="eastAsia" w:ascii="Times New Roman" w:eastAsia="仿宋_GB2312" w:cs="Times New Roman"/>
                <w:color w:val="auto"/>
                <w:sz w:val="24"/>
                <w:szCs w:val="24"/>
                <w:vertAlign w:val="baseline"/>
                <w:lang w:val="en-US" w:eastAsia="zh-CN"/>
              </w:rPr>
              <w:t>4</w:t>
            </w:r>
            <w:r>
              <w:rPr>
                <w:rFonts w:hint="eastAsia" w:ascii="Times New Roman" w:hAnsi="Times New Roman" w:eastAsia="仿宋_GB2312" w:cs="Times New Roman"/>
                <w:color w:val="auto"/>
                <w:sz w:val="24"/>
                <w:szCs w:val="24"/>
                <w:vertAlign w:val="baseline"/>
                <w:lang w:val="en-US" w:eastAsia="zh-CN"/>
              </w:rPr>
              <w:t>月本项目主体工程竣工，全部风机并网发电；</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6、2023年</w:t>
            </w:r>
            <w:r>
              <w:rPr>
                <w:rFonts w:hint="eastAsia" w:ascii="Times New Roman" w:eastAsia="仿宋_GB2312" w:cs="Times New Roman"/>
                <w:color w:val="auto"/>
                <w:sz w:val="24"/>
                <w:szCs w:val="24"/>
                <w:vertAlign w:val="baseline"/>
                <w:lang w:val="en-US" w:eastAsia="zh-CN"/>
              </w:rPr>
              <w:t>7</w:t>
            </w:r>
            <w:r>
              <w:rPr>
                <w:rFonts w:hint="eastAsia" w:ascii="Times New Roman" w:hAnsi="Times New Roman" w:eastAsia="仿宋_GB2312" w:cs="Times New Roman"/>
                <w:color w:val="auto"/>
                <w:sz w:val="24"/>
                <w:szCs w:val="24"/>
                <w:vertAlign w:val="baseline"/>
                <w:lang w:val="en-US" w:eastAsia="zh-CN"/>
              </w:rPr>
              <w:t>月委托江苏卓环环保科技有限公司编制本工程竣工环境保护验收调查表。</w:t>
            </w:r>
          </w:p>
        </w:tc>
      </w:tr>
    </w:tbl>
    <w:p>
      <w:pPr>
        <w:pStyle w:val="5"/>
        <w:rPr>
          <w:rFonts w:hint="default"/>
          <w:color w:val="auto"/>
        </w:rPr>
        <w:sectPr>
          <w:footerReference r:id="rId7" w:type="default"/>
          <w:pgSz w:w="11906" w:h="16838"/>
          <w:pgMar w:top="1440" w:right="1417" w:bottom="1440" w:left="1417" w:header="851" w:footer="992" w:gutter="0"/>
          <w:pgBorders>
            <w:top w:val="none" w:sz="0" w:space="0"/>
            <w:left w:val="none" w:sz="0" w:space="0"/>
            <w:bottom w:val="none" w:sz="0" w:space="0"/>
            <w:right w:val="none" w:sz="0" w:space="0"/>
          </w:pgBorders>
          <w:pgNumType w:start="1"/>
          <w:cols w:space="720" w:num="1"/>
          <w:docGrid w:type="linesAndChars" w:linePitch="317" w:charSpace="0"/>
        </w:sectPr>
      </w:pPr>
    </w:p>
    <w:p>
      <w:pPr>
        <w:keepNext w:val="0"/>
        <w:keepLines w:val="0"/>
        <w:pageBreakBefore w:val="0"/>
        <w:widowControl w:val="0"/>
        <w:kinsoku/>
        <w:wordWrap/>
        <w:overflowPunct/>
        <w:topLinePunct w:val="0"/>
        <w:autoSpaceDE/>
        <w:autoSpaceDN/>
        <w:bidi w:val="0"/>
        <w:adjustRightInd w:val="0"/>
        <w:snapToGrid w:val="0"/>
        <w:spacing w:line="240" w:lineRule="auto"/>
        <w:ind w:firstLine="280" w:firstLineChars="100"/>
        <w:textAlignment w:val="auto"/>
        <w:outlineLvl w:val="0"/>
        <w:rPr>
          <w:rFonts w:hint="eastAsia" w:ascii="Times New Roman" w:hAnsi="Times New Roman" w:eastAsia="仿宋_GB2312" w:cs="Times New Roman"/>
          <w:b/>
          <w:color w:val="auto"/>
          <w:sz w:val="28"/>
          <w:szCs w:val="28"/>
          <w:lang w:val="en-US" w:eastAsia="zh-CN"/>
        </w:rPr>
      </w:pPr>
      <w:bookmarkStart w:id="11" w:name="_Toc178673447"/>
      <w:bookmarkStart w:id="12" w:name="_Toc87413894"/>
      <w:bookmarkStart w:id="13" w:name="_Toc101856871"/>
      <w:bookmarkStart w:id="14" w:name="_Toc300041191"/>
      <w:bookmarkStart w:id="15" w:name="_Toc188092493"/>
      <w:bookmarkStart w:id="16" w:name="_Toc188092492"/>
      <w:bookmarkStart w:id="17" w:name="_Toc80758787"/>
      <w:bookmarkStart w:id="18" w:name="_Toc98647407"/>
      <w:r>
        <w:rPr>
          <w:rFonts w:hint="default" w:ascii="Times New Roman" w:hAnsi="Times New Roman" w:eastAsia="仿宋_GB2312" w:cs="Times New Roman"/>
          <w:b/>
          <w:color w:val="auto"/>
          <w:sz w:val="28"/>
          <w:szCs w:val="28"/>
        </w:rPr>
        <w:t>表</w:t>
      </w:r>
      <w:r>
        <w:rPr>
          <w:rFonts w:hint="eastAsia" w:ascii="Times New Roman" w:hAnsi="Times New Roman" w:eastAsia="仿宋_GB2312" w:cs="Times New Roman"/>
          <w:b/>
          <w:color w:val="auto"/>
          <w:sz w:val="28"/>
          <w:szCs w:val="28"/>
          <w:lang w:val="en-US" w:eastAsia="zh-CN"/>
        </w:rPr>
        <w:t>2 调查范围、因子、目标、重点</w:t>
      </w:r>
    </w:p>
    <w:tbl>
      <w:tblPr>
        <w:tblStyle w:val="1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4"/>
        <w:gridCol w:w="88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25" w:hRule="atLeast"/>
        </w:trPr>
        <w:tc>
          <w:tcPr>
            <w:tcW w:w="239" w:type="pct"/>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b/>
                <w:bCs w:val="0"/>
                <w:color w:val="auto"/>
                <w:sz w:val="24"/>
                <w:szCs w:val="24"/>
                <w:vertAlign w:val="baseline"/>
                <w:lang w:val="en-US" w:eastAsia="zh-CN"/>
              </w:rPr>
            </w:pPr>
            <w:r>
              <w:rPr>
                <w:rFonts w:hint="eastAsia" w:ascii="Times New Roman" w:hAnsi="Times New Roman" w:eastAsia="仿宋_GB2312" w:cs="Times New Roman"/>
                <w:b/>
                <w:bCs w:val="0"/>
                <w:color w:val="auto"/>
                <w:sz w:val="24"/>
                <w:szCs w:val="24"/>
                <w:vertAlign w:val="baseline"/>
                <w:lang w:val="en-US" w:eastAsia="zh-CN"/>
              </w:rPr>
              <w:t>调查范围</w:t>
            </w:r>
          </w:p>
        </w:tc>
        <w:tc>
          <w:tcPr>
            <w:tcW w:w="4760" w:type="pct"/>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42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根据《建设项目竣工环境保护验收技术规范生态影响类》(H/T394-2007），竣工环保验收调查范围原则上与环境影响评价范围一致，当工程实际建设内容发生变更或环境影响评价文件未能全面反映出项目建设的实际生态影响和其他环境影响时，根据工程实际变更和实际环境影响情况，结合现场踏勘对调查范围进行适当调整。</w:t>
            </w:r>
          </w:p>
          <w:p>
            <w:pPr>
              <w:pStyle w:val="5"/>
              <w:keepNext w:val="0"/>
              <w:keepLines w:val="0"/>
              <w:pageBreakBefore w:val="0"/>
              <w:widowControl w:val="0"/>
              <w:kinsoku/>
              <w:wordWrap/>
              <w:overflowPunct/>
              <w:topLinePunct w:val="0"/>
              <w:autoSpaceDE/>
              <w:autoSpaceDN/>
              <w:bidi w:val="0"/>
              <w:adjustRightInd w:val="0"/>
              <w:snapToGrid w:val="0"/>
              <w:spacing w:line="42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本项目竣工环保验收调查范围为环境影响评价报告中</w:t>
            </w:r>
            <w:r>
              <w:rPr>
                <w:rFonts w:hint="eastAsia" w:ascii="Times New Roman" w:eastAsia="仿宋_GB2312" w:cs="Times New Roman"/>
                <w:b w:val="0"/>
                <w:bCs/>
                <w:color w:val="auto"/>
                <w:sz w:val="24"/>
                <w:szCs w:val="24"/>
                <w:vertAlign w:val="baseline"/>
                <w:lang w:val="en-US" w:eastAsia="zh-CN"/>
              </w:rPr>
              <w:t>网1、徐30</w:t>
            </w:r>
            <w:r>
              <w:rPr>
                <w:rFonts w:hint="default" w:ascii="Times New Roman" w:hAnsi="Times New Roman" w:eastAsia="仿宋_GB2312" w:cs="Times New Roman"/>
                <w:b w:val="0"/>
                <w:bCs/>
                <w:color w:val="auto"/>
                <w:sz w:val="24"/>
                <w:szCs w:val="24"/>
                <w:vertAlign w:val="baseline"/>
                <w:lang w:val="en-US" w:eastAsia="zh-CN"/>
              </w:rPr>
              <w:t>风电机组</w:t>
            </w:r>
            <w:r>
              <w:rPr>
                <w:rFonts w:hint="eastAsia" w:ascii="Times New Roman" w:hAnsi="Times New Roman" w:eastAsia="仿宋_GB2312" w:cs="Times New Roman"/>
                <w:b w:val="0"/>
                <w:bCs/>
                <w:color w:val="auto"/>
                <w:sz w:val="24"/>
                <w:szCs w:val="24"/>
                <w:vertAlign w:val="baseline"/>
                <w:lang w:val="en-US" w:eastAsia="zh-CN"/>
              </w:rPr>
              <w:t>的</w:t>
            </w:r>
            <w:r>
              <w:rPr>
                <w:rFonts w:hint="default" w:ascii="Times New Roman" w:hAnsi="Times New Roman" w:eastAsia="仿宋_GB2312" w:cs="Times New Roman"/>
                <w:b w:val="0"/>
                <w:bCs/>
                <w:color w:val="auto"/>
                <w:sz w:val="24"/>
                <w:szCs w:val="24"/>
                <w:vertAlign w:val="baseline"/>
                <w:lang w:val="en-US" w:eastAsia="zh-CN"/>
              </w:rPr>
              <w:t>环境影响评价范围。</w:t>
            </w:r>
          </w:p>
          <w:p>
            <w:pPr>
              <w:pStyle w:val="5"/>
              <w:keepNext w:val="0"/>
              <w:keepLines w:val="0"/>
              <w:pageBreakBefore w:val="0"/>
              <w:widowControl w:val="0"/>
              <w:kinsoku/>
              <w:wordWrap/>
              <w:overflowPunct/>
              <w:topLinePunct w:val="0"/>
              <w:autoSpaceDE/>
              <w:autoSpaceDN/>
              <w:bidi w:val="0"/>
              <w:adjustRightInd w:val="0"/>
              <w:snapToGrid w:val="0"/>
              <w:spacing w:line="42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验收调查范围:</w:t>
            </w:r>
          </w:p>
          <w:p>
            <w:pPr>
              <w:pStyle w:val="5"/>
              <w:keepNext w:val="0"/>
              <w:keepLines w:val="0"/>
              <w:pageBreakBefore w:val="0"/>
              <w:widowControl w:val="0"/>
              <w:kinsoku/>
              <w:wordWrap/>
              <w:overflowPunct/>
              <w:topLinePunct w:val="0"/>
              <w:autoSpaceDE/>
              <w:autoSpaceDN/>
              <w:bidi w:val="0"/>
              <w:adjustRightInd w:val="0"/>
              <w:snapToGrid w:val="0"/>
              <w:spacing w:line="42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1、生态环境</w:t>
            </w:r>
          </w:p>
          <w:p>
            <w:pPr>
              <w:pStyle w:val="5"/>
              <w:keepNext w:val="0"/>
              <w:keepLines w:val="0"/>
              <w:pageBreakBefore w:val="0"/>
              <w:widowControl w:val="0"/>
              <w:kinsoku/>
              <w:wordWrap/>
              <w:overflowPunct/>
              <w:topLinePunct w:val="0"/>
              <w:autoSpaceDE/>
              <w:autoSpaceDN/>
              <w:bidi w:val="0"/>
              <w:adjustRightInd w:val="0"/>
              <w:snapToGrid w:val="0"/>
              <w:spacing w:line="42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依据项目的建设特点及当地自然环境特点，本项目生态环境影响调查范围主要为:风电机组占地范围及四周各500m</w:t>
            </w:r>
            <w:r>
              <w:rPr>
                <w:rFonts w:hint="eastAsia" w:ascii="Times New Roman" w:hAnsi="Times New Roman" w:eastAsia="仿宋_GB2312" w:cs="Times New Roman"/>
                <w:b w:val="0"/>
                <w:bCs/>
                <w:color w:val="auto"/>
                <w:sz w:val="24"/>
                <w:szCs w:val="24"/>
                <w:vertAlign w:val="baseline"/>
                <w:lang w:val="en-US" w:eastAsia="zh-CN"/>
              </w:rPr>
              <w:t>；</w:t>
            </w:r>
            <w:r>
              <w:rPr>
                <w:rFonts w:hint="default" w:ascii="Times New Roman" w:hAnsi="Times New Roman" w:eastAsia="仿宋_GB2312" w:cs="Times New Roman"/>
                <w:b w:val="0"/>
                <w:bCs/>
                <w:color w:val="auto"/>
                <w:sz w:val="24"/>
                <w:szCs w:val="24"/>
                <w:vertAlign w:val="baseline"/>
                <w:lang w:val="en-US" w:eastAsia="zh-CN"/>
              </w:rPr>
              <w:t>风机及箱变基础、线路塔基、施工临时用地等扰动区。</w:t>
            </w:r>
          </w:p>
          <w:p>
            <w:pPr>
              <w:pStyle w:val="5"/>
              <w:keepNext w:val="0"/>
              <w:keepLines w:val="0"/>
              <w:pageBreakBefore w:val="0"/>
              <w:widowControl w:val="0"/>
              <w:kinsoku/>
              <w:wordWrap/>
              <w:overflowPunct/>
              <w:topLinePunct w:val="0"/>
              <w:autoSpaceDE/>
              <w:autoSpaceDN/>
              <w:bidi w:val="0"/>
              <w:adjustRightInd w:val="0"/>
              <w:snapToGrid w:val="0"/>
              <w:spacing w:line="42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2、大气环境</w:t>
            </w:r>
          </w:p>
          <w:p>
            <w:pPr>
              <w:pStyle w:val="5"/>
              <w:keepNext w:val="0"/>
              <w:keepLines w:val="0"/>
              <w:pageBreakBefore w:val="0"/>
              <w:widowControl w:val="0"/>
              <w:kinsoku/>
              <w:wordWrap/>
              <w:overflowPunct/>
              <w:topLinePunct w:val="0"/>
              <w:autoSpaceDE/>
              <w:autoSpaceDN/>
              <w:bidi w:val="0"/>
              <w:adjustRightInd w:val="0"/>
              <w:snapToGrid w:val="0"/>
              <w:spacing w:line="42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调查范围根据工程实际影响，确定调查范围为项目建设区500m范围内</w:t>
            </w:r>
            <w:r>
              <w:rPr>
                <w:rFonts w:hint="eastAsia" w:ascii="Times New Roman" w:hAnsi="Times New Roman" w:eastAsia="仿宋_GB2312" w:cs="Times New Roman"/>
                <w:b w:val="0"/>
                <w:bCs/>
                <w:color w:val="auto"/>
                <w:sz w:val="24"/>
                <w:szCs w:val="24"/>
                <w:vertAlign w:val="baseline"/>
                <w:lang w:val="en-US" w:eastAsia="zh-CN"/>
              </w:rPr>
              <w:t>；</w:t>
            </w:r>
            <w:r>
              <w:rPr>
                <w:rFonts w:hint="default" w:ascii="Times New Roman" w:hAnsi="Times New Roman" w:eastAsia="仿宋_GB2312" w:cs="Times New Roman"/>
                <w:b w:val="0"/>
                <w:bCs/>
                <w:color w:val="auto"/>
                <w:sz w:val="24"/>
                <w:szCs w:val="24"/>
                <w:vertAlign w:val="baseline"/>
                <w:lang w:val="en-US" w:eastAsia="zh-CN"/>
              </w:rPr>
              <w:t>重点回顾施工区、运输道路施工期环境空气影响。</w:t>
            </w:r>
          </w:p>
          <w:p>
            <w:pPr>
              <w:pStyle w:val="5"/>
              <w:keepNext w:val="0"/>
              <w:keepLines w:val="0"/>
              <w:pageBreakBefore w:val="0"/>
              <w:widowControl w:val="0"/>
              <w:kinsoku/>
              <w:wordWrap/>
              <w:overflowPunct/>
              <w:topLinePunct w:val="0"/>
              <w:autoSpaceDE/>
              <w:autoSpaceDN/>
              <w:bidi w:val="0"/>
              <w:adjustRightInd w:val="0"/>
              <w:snapToGrid w:val="0"/>
              <w:spacing w:line="42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3、地表水环境</w:t>
            </w:r>
          </w:p>
          <w:p>
            <w:pPr>
              <w:pStyle w:val="5"/>
              <w:keepNext w:val="0"/>
              <w:keepLines w:val="0"/>
              <w:pageBreakBefore w:val="0"/>
              <w:widowControl w:val="0"/>
              <w:kinsoku/>
              <w:wordWrap/>
              <w:overflowPunct/>
              <w:topLinePunct w:val="0"/>
              <w:autoSpaceDE/>
              <w:autoSpaceDN/>
              <w:bidi w:val="0"/>
              <w:adjustRightInd w:val="0"/>
              <w:snapToGrid w:val="0"/>
              <w:spacing w:line="42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风机周围500m范围</w:t>
            </w:r>
            <w:r>
              <w:rPr>
                <w:rFonts w:hint="default" w:ascii="Times New Roman" w:hAnsi="Times New Roman" w:eastAsia="仿宋_GB2312" w:cs="Times New Roman"/>
                <w:b w:val="0"/>
                <w:bCs/>
                <w:color w:val="auto"/>
                <w:sz w:val="24"/>
                <w:szCs w:val="24"/>
                <w:vertAlign w:val="baseline"/>
                <w:lang w:val="en-US" w:eastAsia="zh-CN"/>
              </w:rPr>
              <w:t>。</w:t>
            </w:r>
          </w:p>
          <w:p>
            <w:pPr>
              <w:pStyle w:val="5"/>
              <w:keepNext w:val="0"/>
              <w:keepLines w:val="0"/>
              <w:pageBreakBefore w:val="0"/>
              <w:widowControl w:val="0"/>
              <w:kinsoku/>
              <w:wordWrap/>
              <w:overflowPunct/>
              <w:topLinePunct w:val="0"/>
              <w:autoSpaceDE/>
              <w:autoSpaceDN/>
              <w:bidi w:val="0"/>
              <w:adjustRightInd w:val="0"/>
              <w:snapToGrid w:val="0"/>
              <w:spacing w:line="42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4、声环境</w:t>
            </w:r>
          </w:p>
          <w:p>
            <w:pPr>
              <w:pStyle w:val="5"/>
              <w:keepNext w:val="0"/>
              <w:keepLines w:val="0"/>
              <w:pageBreakBefore w:val="0"/>
              <w:widowControl w:val="0"/>
              <w:kinsoku/>
              <w:wordWrap/>
              <w:overflowPunct/>
              <w:topLinePunct w:val="0"/>
              <w:autoSpaceDE/>
              <w:autoSpaceDN/>
              <w:bidi w:val="0"/>
              <w:adjustRightInd w:val="0"/>
              <w:snapToGrid w:val="0"/>
              <w:spacing w:line="42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距离风机</w:t>
            </w:r>
            <w:r>
              <w:rPr>
                <w:rFonts w:hint="eastAsia" w:ascii="Times New Roman" w:eastAsia="仿宋_GB2312" w:cs="Times New Roman"/>
                <w:b w:val="0"/>
                <w:bCs/>
                <w:color w:val="auto"/>
                <w:sz w:val="24"/>
                <w:szCs w:val="24"/>
                <w:vertAlign w:val="baseline"/>
                <w:lang w:val="en-US" w:eastAsia="zh-CN"/>
              </w:rPr>
              <w:t>30</w:t>
            </w:r>
            <w:r>
              <w:rPr>
                <w:rFonts w:hint="eastAsia" w:ascii="Times New Roman" w:hAnsi="Times New Roman" w:eastAsia="仿宋_GB2312" w:cs="Times New Roman"/>
                <w:b w:val="0"/>
                <w:bCs/>
                <w:color w:val="auto"/>
                <w:sz w:val="24"/>
                <w:szCs w:val="24"/>
                <w:vertAlign w:val="baseline"/>
                <w:lang w:val="en-US" w:eastAsia="zh-CN"/>
              </w:rPr>
              <w:t>0m内范围</w:t>
            </w:r>
            <w:r>
              <w:rPr>
                <w:rFonts w:hint="default" w:ascii="Times New Roman" w:hAnsi="Times New Roman" w:eastAsia="仿宋_GB2312" w:cs="Times New Roman"/>
                <w:b w:val="0"/>
                <w:bCs/>
                <w:color w:val="auto"/>
                <w:sz w:val="24"/>
                <w:szCs w:val="24"/>
                <w:vertAlign w:val="baseline"/>
                <w:lang w:val="en-US" w:eastAsia="zh-CN"/>
              </w:rPr>
              <w:t>。</w:t>
            </w:r>
          </w:p>
          <w:p>
            <w:pPr>
              <w:pStyle w:val="5"/>
              <w:keepNext w:val="0"/>
              <w:keepLines w:val="0"/>
              <w:pageBreakBefore w:val="0"/>
              <w:widowControl w:val="0"/>
              <w:kinsoku/>
              <w:wordWrap/>
              <w:overflowPunct/>
              <w:topLinePunct w:val="0"/>
              <w:autoSpaceDE/>
              <w:autoSpaceDN/>
              <w:bidi w:val="0"/>
              <w:adjustRightInd w:val="0"/>
              <w:snapToGrid w:val="0"/>
              <w:spacing w:line="42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5、固体废物</w:t>
            </w:r>
          </w:p>
          <w:p>
            <w:pPr>
              <w:pStyle w:val="5"/>
              <w:keepNext w:val="0"/>
              <w:keepLines w:val="0"/>
              <w:pageBreakBefore w:val="0"/>
              <w:widowControl w:val="0"/>
              <w:kinsoku/>
              <w:wordWrap/>
              <w:overflowPunct/>
              <w:topLinePunct w:val="0"/>
              <w:autoSpaceDE/>
              <w:autoSpaceDN/>
              <w:bidi w:val="0"/>
              <w:adjustRightInd w:val="0"/>
              <w:snapToGrid w:val="0"/>
              <w:spacing w:line="42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施工期弃土弃渣、建筑垃圾、生活垃圾和运营期风电场产生的废润滑油、废变压油处置情况</w:t>
            </w:r>
            <w:r>
              <w:rPr>
                <w:rFonts w:hint="default" w:ascii="Times New Roman" w:hAnsi="Times New Roman" w:eastAsia="仿宋_GB2312" w:cs="Times New Roman"/>
                <w:b w:val="0"/>
                <w:bCs/>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39" w:type="pct"/>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b/>
                <w:bCs w:val="0"/>
                <w:color w:val="auto"/>
                <w:sz w:val="24"/>
                <w:szCs w:val="24"/>
                <w:vertAlign w:val="baseline"/>
                <w:lang w:val="en-US" w:eastAsia="zh-CN"/>
              </w:rPr>
            </w:pPr>
            <w:r>
              <w:rPr>
                <w:rFonts w:hint="eastAsia" w:ascii="Times New Roman" w:hAnsi="Times New Roman" w:eastAsia="仿宋_GB2312" w:cs="Times New Roman"/>
                <w:b/>
                <w:bCs w:val="0"/>
                <w:color w:val="auto"/>
                <w:sz w:val="24"/>
                <w:szCs w:val="24"/>
                <w:vertAlign w:val="baseline"/>
                <w:lang w:val="en-US" w:eastAsia="zh-CN"/>
              </w:rPr>
              <w:t>调查因子</w:t>
            </w:r>
          </w:p>
        </w:tc>
        <w:tc>
          <w:tcPr>
            <w:tcW w:w="4760" w:type="pct"/>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根据《</w:t>
            </w:r>
            <w:r>
              <w:rPr>
                <w:rFonts w:hint="eastAsia" w:ascii="Times New Roman" w:eastAsia="仿宋_GB2312" w:cs="Times New Roman"/>
                <w:b w:val="0"/>
                <w:bCs/>
                <w:color w:val="auto"/>
                <w:sz w:val="24"/>
                <w:szCs w:val="24"/>
                <w:vertAlign w:val="baseline"/>
                <w:lang w:val="en-US" w:eastAsia="zh-CN"/>
              </w:rPr>
              <w:t>江苏油田采油一厂网1、徐30井场分散式风力发电项目</w:t>
            </w:r>
            <w:r>
              <w:rPr>
                <w:rFonts w:hint="eastAsia" w:ascii="Times New Roman" w:hAnsi="Times New Roman" w:eastAsia="仿宋_GB2312" w:cs="Times New Roman"/>
                <w:b w:val="0"/>
                <w:bCs/>
                <w:color w:val="auto"/>
                <w:sz w:val="24"/>
                <w:szCs w:val="24"/>
                <w:vertAlign w:val="baseline"/>
                <w:lang w:val="en-US" w:eastAsia="zh-CN"/>
              </w:rPr>
              <w:t>环境影响报告表》和扬州市生态环境局对本项目的环评批复文件（扬环审批</w:t>
            </w:r>
            <w:r>
              <w:rPr>
                <w:rFonts w:hint="eastAsia" w:ascii="Times New Roman" w:eastAsia="仿宋_GB2312" w:cs="Times New Roman"/>
                <w:b w:val="0"/>
                <w:bCs/>
                <w:color w:val="auto"/>
                <w:sz w:val="24"/>
                <w:szCs w:val="24"/>
                <w:vertAlign w:val="baseline"/>
                <w:lang w:val="en-US" w:eastAsia="zh-CN"/>
              </w:rPr>
              <w:t>[2022]04-74</w:t>
            </w:r>
            <w:r>
              <w:rPr>
                <w:rFonts w:hint="eastAsia" w:ascii="Times New Roman" w:hAnsi="Times New Roman" w:eastAsia="仿宋_GB2312" w:cs="Times New Roman"/>
                <w:b w:val="0"/>
                <w:bCs/>
                <w:color w:val="auto"/>
                <w:sz w:val="24"/>
                <w:szCs w:val="24"/>
                <w:vertAlign w:val="baseline"/>
                <w:lang w:val="en-US" w:eastAsia="zh-CN"/>
              </w:rPr>
              <w:t>号)，结合风电场工程建设及运行特征，确定主要验收调查因子如下:</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(1)生态环境：工程施工区植被、野生动植物遭到破坏和恢复的情况，工程占地类型等实际情况；临时占地的恢复情况、弃土渣场的恢复与防护情况。</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(2）水环境：施工期废水处理措施及其处理效果。</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(3）声环境：项目区敏感点噪声控制措施及效果，调查因子为昼间、夜间等效连续A声级Leq(A)。</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(4）固体废弃物：施工期工程弃土弃渣、建筑垃圾、生活垃圾处置情况；风电场运营期产生的废润滑油、废变压油处置情况。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39" w:type="pct"/>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b/>
                <w:bCs w:val="0"/>
                <w:color w:val="auto"/>
                <w:sz w:val="24"/>
                <w:szCs w:val="24"/>
                <w:vertAlign w:val="baseline"/>
                <w:lang w:val="en-US" w:eastAsia="zh-CN"/>
              </w:rPr>
            </w:pPr>
            <w:r>
              <w:rPr>
                <w:rFonts w:hint="eastAsia" w:ascii="Times New Roman" w:hAnsi="Times New Roman" w:eastAsia="仿宋_GB2312" w:cs="Times New Roman"/>
                <w:b/>
                <w:bCs w:val="0"/>
                <w:color w:val="auto"/>
                <w:sz w:val="24"/>
                <w:szCs w:val="24"/>
                <w:vertAlign w:val="baseline"/>
                <w:lang w:val="en-US" w:eastAsia="zh-CN"/>
              </w:rPr>
              <w:t>环境敏感目标</w:t>
            </w:r>
          </w:p>
        </w:tc>
        <w:tc>
          <w:tcPr>
            <w:tcW w:w="4760" w:type="pct"/>
            <w:noWrap w:val="0"/>
            <w:vAlign w:val="top"/>
          </w:tcPr>
          <w:p>
            <w:pPr>
              <w:pStyle w:val="5"/>
              <w:keepNext w:val="0"/>
              <w:keepLines w:val="0"/>
              <w:pageBreakBefore w:val="0"/>
              <w:widowControl w:val="0"/>
              <w:kinsoku/>
              <w:wordWrap/>
              <w:overflowPunct/>
              <w:topLinePunct w:val="0"/>
              <w:autoSpaceDE/>
              <w:autoSpaceDN/>
              <w:bidi w:val="0"/>
              <w:adjustRightInd w:val="0"/>
              <w:snapToGrid w:val="0"/>
              <w:spacing w:line="42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根据项目环评文件及现场踏勘，本项目工程占地范围利用中国石化集团江苏石油勘探局有限公司原有油井用地，</w:t>
            </w:r>
            <w:r>
              <w:rPr>
                <w:rFonts w:hint="eastAsia" w:ascii="Times New Roman" w:hAnsi="Times New Roman" w:eastAsia="仿宋_GB2312" w:cs="Times New Roman"/>
                <w:b w:val="0"/>
                <w:bCs/>
                <w:color w:val="auto"/>
                <w:sz w:val="24"/>
                <w:szCs w:val="24"/>
                <w:vertAlign w:val="baseline"/>
                <w:lang w:val="en-US" w:eastAsia="zh-CN"/>
              </w:rPr>
              <w:t>不另外新增用地，且占地范围内</w:t>
            </w:r>
            <w:r>
              <w:rPr>
                <w:rFonts w:hint="default" w:ascii="Times New Roman" w:hAnsi="Times New Roman" w:eastAsia="仿宋_GB2312" w:cs="Times New Roman"/>
                <w:b w:val="0"/>
                <w:bCs/>
                <w:color w:val="auto"/>
                <w:sz w:val="24"/>
                <w:szCs w:val="24"/>
                <w:vertAlign w:val="baseline"/>
                <w:lang w:val="en-US" w:eastAsia="zh-CN"/>
              </w:rPr>
              <w:t>不涉及饮用水水源保护区、自然保护区、风景名胜区和地质公园等敏感保护对象</w:t>
            </w:r>
            <w:r>
              <w:rPr>
                <w:rFonts w:hint="eastAsia" w:ascii="Times New Roman" w:hAnsi="Times New Roman" w:eastAsia="仿宋_GB2312" w:cs="Times New Roman"/>
                <w:b w:val="0"/>
                <w:bCs/>
                <w:color w:val="auto"/>
                <w:sz w:val="24"/>
                <w:szCs w:val="24"/>
                <w:vertAlign w:val="baseline"/>
                <w:lang w:val="en-US" w:eastAsia="zh-CN"/>
              </w:rPr>
              <w:t>；</w:t>
            </w:r>
            <w:r>
              <w:rPr>
                <w:rFonts w:hint="default" w:ascii="Times New Roman" w:hAnsi="Times New Roman" w:eastAsia="仿宋_GB2312" w:cs="Times New Roman"/>
                <w:b w:val="0"/>
                <w:bCs/>
                <w:color w:val="auto"/>
                <w:sz w:val="24"/>
                <w:szCs w:val="24"/>
                <w:vertAlign w:val="baseline"/>
                <w:lang w:val="en-US" w:eastAsia="zh-CN"/>
              </w:rPr>
              <w:t>不占用基本农田</w:t>
            </w:r>
            <w:r>
              <w:rPr>
                <w:rFonts w:hint="eastAsia" w:ascii="Times New Roman" w:hAnsi="Times New Roman" w:eastAsia="仿宋_GB2312" w:cs="Times New Roman"/>
                <w:b w:val="0"/>
                <w:bCs/>
                <w:color w:val="auto"/>
                <w:sz w:val="24"/>
                <w:szCs w:val="24"/>
                <w:vertAlign w:val="baseline"/>
                <w:lang w:val="en-US" w:eastAsia="zh-CN"/>
              </w:rPr>
              <w:t>；</w:t>
            </w:r>
            <w:r>
              <w:rPr>
                <w:rFonts w:hint="default" w:ascii="Times New Roman" w:hAnsi="Times New Roman" w:eastAsia="仿宋_GB2312" w:cs="Times New Roman"/>
                <w:b w:val="0"/>
                <w:bCs/>
                <w:color w:val="auto"/>
                <w:sz w:val="24"/>
                <w:szCs w:val="24"/>
                <w:vertAlign w:val="baseline"/>
                <w:lang w:val="en-US" w:eastAsia="zh-CN"/>
              </w:rPr>
              <w:t>工程区内无珍稀保护动植物、名木古树</w:t>
            </w:r>
            <w:r>
              <w:rPr>
                <w:rFonts w:hint="eastAsia" w:ascii="Times New Roman" w:hAnsi="Times New Roman" w:eastAsia="仿宋_GB2312" w:cs="Times New Roman"/>
                <w:b w:val="0"/>
                <w:bCs/>
                <w:color w:val="auto"/>
                <w:sz w:val="24"/>
                <w:szCs w:val="24"/>
                <w:vertAlign w:val="baseline"/>
                <w:lang w:val="en-US" w:eastAsia="zh-CN"/>
              </w:rPr>
              <w:t>；</w:t>
            </w:r>
            <w:r>
              <w:rPr>
                <w:rFonts w:hint="default" w:ascii="Times New Roman" w:hAnsi="Times New Roman" w:eastAsia="仿宋_GB2312" w:cs="Times New Roman"/>
                <w:b w:val="0"/>
                <w:bCs/>
                <w:color w:val="auto"/>
                <w:sz w:val="24"/>
                <w:szCs w:val="24"/>
                <w:vertAlign w:val="baseline"/>
                <w:lang w:val="en-US" w:eastAsia="zh-CN"/>
              </w:rPr>
              <w:t>无鸟类迁徙通道和集中栖息地。</w:t>
            </w:r>
          </w:p>
          <w:p>
            <w:pPr>
              <w:pStyle w:val="5"/>
              <w:keepNext w:val="0"/>
              <w:keepLines w:val="0"/>
              <w:pageBreakBefore w:val="0"/>
              <w:widowControl w:val="0"/>
              <w:kinsoku/>
              <w:wordWrap/>
              <w:overflowPunct/>
              <w:topLinePunct w:val="0"/>
              <w:autoSpaceDE/>
              <w:autoSpaceDN/>
              <w:bidi w:val="0"/>
              <w:adjustRightInd w:val="0"/>
              <w:snapToGrid w:val="0"/>
              <w:spacing w:line="420" w:lineRule="exact"/>
              <w:ind w:firstLine="480" w:firstLineChars="200"/>
              <w:jc w:val="both"/>
              <w:textAlignment w:val="baseline"/>
              <w:rPr>
                <w:rFonts w:hint="eastAsia"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本项目风机机位</w:t>
            </w:r>
            <w:r>
              <w:rPr>
                <w:rFonts w:hint="eastAsia" w:ascii="Times New Roman" w:eastAsia="仿宋_GB2312" w:cs="Times New Roman"/>
                <w:b w:val="0"/>
                <w:bCs/>
                <w:color w:val="auto"/>
                <w:sz w:val="24"/>
                <w:szCs w:val="24"/>
                <w:vertAlign w:val="baseline"/>
                <w:lang w:val="en-US" w:eastAsia="zh-CN"/>
              </w:rPr>
              <w:t>30</w:t>
            </w:r>
            <w:r>
              <w:rPr>
                <w:rFonts w:hint="eastAsia" w:ascii="Times New Roman" w:hAnsi="Times New Roman" w:eastAsia="仿宋_GB2312" w:cs="Times New Roman"/>
                <w:b w:val="0"/>
                <w:bCs/>
                <w:color w:val="auto"/>
                <w:sz w:val="24"/>
                <w:szCs w:val="24"/>
                <w:vertAlign w:val="baseline"/>
                <w:lang w:val="en-US" w:eastAsia="zh-CN"/>
              </w:rPr>
              <w:t>0</w:t>
            </w:r>
            <w:r>
              <w:rPr>
                <w:rFonts w:hint="default" w:ascii="Times New Roman" w:hAnsi="Times New Roman" w:eastAsia="仿宋_GB2312" w:cs="Times New Roman"/>
                <w:b w:val="0"/>
                <w:bCs/>
                <w:color w:val="auto"/>
                <w:sz w:val="24"/>
                <w:szCs w:val="24"/>
                <w:vertAlign w:val="baseline"/>
                <w:lang w:val="en-US" w:eastAsia="zh-CN"/>
              </w:rPr>
              <w:t>m范围内无居民，</w:t>
            </w:r>
            <w:r>
              <w:rPr>
                <w:rFonts w:hint="eastAsia" w:ascii="Times New Roman" w:hAnsi="Times New Roman" w:eastAsia="仿宋_GB2312" w:cs="Times New Roman"/>
                <w:b w:val="0"/>
                <w:bCs/>
                <w:color w:val="auto"/>
                <w:sz w:val="24"/>
                <w:szCs w:val="24"/>
                <w:vertAlign w:val="baseline"/>
                <w:lang w:val="en-US" w:eastAsia="zh-CN"/>
              </w:rPr>
              <w:t>周边环境保护目标如下：</w:t>
            </w:r>
          </w:p>
          <w:p>
            <w:pPr>
              <w:jc w:val="center"/>
              <w:rPr>
                <w:rFonts w:eastAsia="仿宋_GB2312"/>
                <w:b/>
                <w:color w:val="auto"/>
                <w:sz w:val="24"/>
              </w:rPr>
            </w:pPr>
            <w:r>
              <w:rPr>
                <w:rFonts w:hint="eastAsia" w:eastAsia="仿宋_GB2312"/>
                <w:b/>
                <w:color w:val="auto"/>
                <w:sz w:val="24"/>
                <w:lang w:val="en-US" w:eastAsia="zh-CN"/>
              </w:rPr>
              <w:t xml:space="preserve">表2-1  </w:t>
            </w:r>
            <w:r>
              <w:rPr>
                <w:rFonts w:eastAsia="仿宋_GB2312"/>
                <w:b/>
                <w:color w:val="auto"/>
                <w:sz w:val="24"/>
              </w:rPr>
              <w:t>主要环境保护目标</w:t>
            </w:r>
          </w:p>
          <w:tbl>
            <w:tblPr>
              <w:tblStyle w:val="13"/>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1"/>
              <w:gridCol w:w="941"/>
              <w:gridCol w:w="748"/>
              <w:gridCol w:w="729"/>
              <w:gridCol w:w="702"/>
              <w:gridCol w:w="794"/>
              <w:gridCol w:w="794"/>
              <w:gridCol w:w="877"/>
              <w:gridCol w:w="1495"/>
              <w:gridCol w:w="88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83" w:type="pct"/>
                  <w:vMerge w:val="restart"/>
                  <w:noWrap w:val="0"/>
                  <w:vAlign w:val="center"/>
                </w:tcPr>
                <w:p>
                  <w:pPr>
                    <w:jc w:val="center"/>
                    <w:rPr>
                      <w:rFonts w:hint="default" w:ascii="Times New Roman" w:hAnsi="Times New Roman" w:eastAsia="仿宋_GB2312" w:cs="Times New Roman"/>
                      <w:b/>
                      <w:bCs/>
                      <w:color w:val="auto"/>
                      <w:sz w:val="21"/>
                      <w:szCs w:val="21"/>
                    </w:rPr>
                  </w:pPr>
                  <w:r>
                    <w:rPr>
                      <w:rFonts w:hint="default" w:ascii="Times New Roman" w:hAnsi="Times New Roman" w:eastAsia="仿宋_GB2312" w:cs="Times New Roman"/>
                      <w:b/>
                      <w:bCs/>
                      <w:color w:val="auto"/>
                      <w:sz w:val="21"/>
                      <w:szCs w:val="21"/>
                    </w:rPr>
                    <w:t>环境要素</w:t>
                  </w:r>
                </w:p>
              </w:tc>
              <w:tc>
                <w:tcPr>
                  <w:tcW w:w="545" w:type="pct"/>
                  <w:vMerge w:val="restart"/>
                  <w:noWrap w:val="0"/>
                  <w:vAlign w:val="center"/>
                </w:tcPr>
                <w:p>
                  <w:pPr>
                    <w:jc w:val="center"/>
                    <w:rPr>
                      <w:rFonts w:hint="default" w:ascii="Times New Roman" w:hAnsi="Times New Roman" w:eastAsia="仿宋_GB2312" w:cs="Times New Roman"/>
                      <w:b/>
                      <w:bCs/>
                      <w:color w:val="auto"/>
                      <w:sz w:val="21"/>
                      <w:szCs w:val="21"/>
                    </w:rPr>
                  </w:pPr>
                  <w:r>
                    <w:rPr>
                      <w:rFonts w:hint="default" w:ascii="Times New Roman" w:hAnsi="Times New Roman" w:eastAsia="仿宋_GB2312" w:cs="Times New Roman"/>
                      <w:b/>
                      <w:bCs/>
                      <w:color w:val="auto"/>
                      <w:sz w:val="21"/>
                      <w:szCs w:val="21"/>
                    </w:rPr>
                    <w:t>名称</w:t>
                  </w:r>
                </w:p>
              </w:tc>
              <w:tc>
                <w:tcPr>
                  <w:tcW w:w="856" w:type="pct"/>
                  <w:gridSpan w:val="2"/>
                  <w:noWrap w:val="0"/>
                  <w:vAlign w:val="center"/>
                </w:tcPr>
                <w:p>
                  <w:pPr>
                    <w:jc w:val="center"/>
                    <w:rPr>
                      <w:rFonts w:hint="default" w:ascii="Times New Roman" w:hAnsi="Times New Roman" w:eastAsia="仿宋_GB2312" w:cs="Times New Roman"/>
                      <w:b/>
                      <w:bCs/>
                      <w:color w:val="auto"/>
                      <w:sz w:val="21"/>
                      <w:szCs w:val="21"/>
                      <w:lang w:eastAsia="zh-CN"/>
                    </w:rPr>
                  </w:pPr>
                  <w:r>
                    <w:rPr>
                      <w:rFonts w:hint="default" w:ascii="Times New Roman" w:hAnsi="Times New Roman" w:eastAsia="仿宋_GB2312" w:cs="Times New Roman"/>
                      <w:b/>
                      <w:bCs/>
                      <w:color w:val="auto"/>
                      <w:sz w:val="21"/>
                      <w:szCs w:val="21"/>
                    </w:rPr>
                    <w:t>坐标</w:t>
                  </w:r>
                </w:p>
              </w:tc>
              <w:tc>
                <w:tcPr>
                  <w:tcW w:w="407" w:type="pct"/>
                  <w:vMerge w:val="restart"/>
                  <w:noWrap w:val="0"/>
                  <w:vAlign w:val="center"/>
                </w:tcPr>
                <w:p>
                  <w:pPr>
                    <w:jc w:val="center"/>
                    <w:rPr>
                      <w:rFonts w:hint="default" w:ascii="Times New Roman" w:hAnsi="Times New Roman" w:eastAsia="仿宋_GB2312" w:cs="Times New Roman"/>
                      <w:b/>
                      <w:bCs/>
                      <w:color w:val="auto"/>
                      <w:sz w:val="21"/>
                      <w:szCs w:val="21"/>
                    </w:rPr>
                  </w:pPr>
                  <w:r>
                    <w:rPr>
                      <w:rFonts w:hint="default" w:ascii="Times New Roman" w:hAnsi="Times New Roman" w:eastAsia="仿宋_GB2312" w:cs="Times New Roman"/>
                      <w:b/>
                      <w:bCs/>
                      <w:color w:val="auto"/>
                      <w:sz w:val="21"/>
                      <w:szCs w:val="21"/>
                    </w:rPr>
                    <w:t>保护对象</w:t>
                  </w:r>
                </w:p>
              </w:tc>
              <w:tc>
                <w:tcPr>
                  <w:tcW w:w="460" w:type="pct"/>
                  <w:vMerge w:val="restart"/>
                  <w:noWrap w:val="0"/>
                  <w:vAlign w:val="center"/>
                </w:tcPr>
                <w:p>
                  <w:pPr>
                    <w:jc w:val="center"/>
                    <w:rPr>
                      <w:rFonts w:hint="default" w:ascii="Times New Roman" w:hAnsi="Times New Roman" w:eastAsia="仿宋_GB2312" w:cs="Times New Roman"/>
                      <w:b/>
                      <w:bCs/>
                      <w:color w:val="auto"/>
                      <w:sz w:val="21"/>
                      <w:szCs w:val="21"/>
                    </w:rPr>
                  </w:pPr>
                  <w:r>
                    <w:rPr>
                      <w:rFonts w:hint="default" w:ascii="Times New Roman" w:hAnsi="Times New Roman" w:eastAsia="仿宋_GB2312" w:cs="Times New Roman"/>
                      <w:b/>
                      <w:bCs/>
                      <w:color w:val="auto"/>
                      <w:sz w:val="21"/>
                      <w:szCs w:val="21"/>
                    </w:rPr>
                    <w:t>保护内容</w:t>
                  </w:r>
                </w:p>
                <w:p>
                  <w:pPr>
                    <w:pStyle w:val="2"/>
                    <w:jc w:val="center"/>
                    <w:rPr>
                      <w:rFonts w:hint="default" w:ascii="Times New Roman" w:hAnsi="Times New Roman" w:eastAsia="仿宋_GB2312" w:cs="Times New Roman"/>
                      <w:b/>
                      <w:bCs/>
                      <w:color w:val="auto"/>
                      <w:sz w:val="21"/>
                      <w:szCs w:val="21"/>
                    </w:rPr>
                  </w:pPr>
                  <w:r>
                    <w:rPr>
                      <w:rFonts w:hint="default" w:ascii="Times New Roman" w:hAnsi="Times New Roman" w:eastAsia="仿宋_GB2312" w:cs="Times New Roman"/>
                      <w:b/>
                      <w:bCs/>
                      <w:color w:val="auto"/>
                      <w:sz w:val="21"/>
                      <w:szCs w:val="21"/>
                    </w:rPr>
                    <w:t>户/人</w:t>
                  </w:r>
                </w:p>
              </w:tc>
              <w:tc>
                <w:tcPr>
                  <w:tcW w:w="460" w:type="pct"/>
                  <w:vMerge w:val="restart"/>
                  <w:noWrap w:val="0"/>
                  <w:vAlign w:val="center"/>
                </w:tcPr>
                <w:p>
                  <w:pPr>
                    <w:jc w:val="center"/>
                    <w:rPr>
                      <w:rFonts w:hint="default" w:ascii="Times New Roman" w:hAnsi="Times New Roman" w:eastAsia="仿宋_GB2312" w:cs="Times New Roman"/>
                      <w:b/>
                      <w:bCs/>
                      <w:color w:val="auto"/>
                      <w:sz w:val="21"/>
                      <w:szCs w:val="21"/>
                    </w:rPr>
                  </w:pPr>
                  <w:r>
                    <w:rPr>
                      <w:rFonts w:hint="default" w:ascii="Times New Roman" w:hAnsi="Times New Roman" w:eastAsia="仿宋_GB2312" w:cs="Times New Roman"/>
                      <w:b/>
                      <w:bCs/>
                      <w:color w:val="auto"/>
                      <w:sz w:val="21"/>
                      <w:szCs w:val="21"/>
                    </w:rPr>
                    <w:t>环境功能区</w:t>
                  </w:r>
                </w:p>
              </w:tc>
              <w:tc>
                <w:tcPr>
                  <w:tcW w:w="508" w:type="pct"/>
                  <w:vMerge w:val="restart"/>
                  <w:noWrap w:val="0"/>
                  <w:vAlign w:val="center"/>
                </w:tcPr>
                <w:p>
                  <w:pPr>
                    <w:jc w:val="center"/>
                    <w:rPr>
                      <w:rFonts w:hint="default" w:ascii="Times New Roman" w:hAnsi="Times New Roman" w:eastAsia="仿宋_GB2312" w:cs="Times New Roman"/>
                      <w:b/>
                      <w:bCs/>
                      <w:color w:val="auto"/>
                      <w:sz w:val="21"/>
                      <w:szCs w:val="21"/>
                    </w:rPr>
                  </w:pPr>
                  <w:r>
                    <w:rPr>
                      <w:rFonts w:hint="default" w:ascii="Times New Roman" w:hAnsi="Times New Roman" w:eastAsia="仿宋_GB2312" w:cs="Times New Roman"/>
                      <w:b/>
                      <w:bCs/>
                      <w:color w:val="auto"/>
                      <w:sz w:val="21"/>
                      <w:szCs w:val="21"/>
                    </w:rPr>
                    <w:t>相对方位</w:t>
                  </w:r>
                </w:p>
              </w:tc>
              <w:tc>
                <w:tcPr>
                  <w:tcW w:w="866" w:type="pct"/>
                  <w:vMerge w:val="restart"/>
                  <w:noWrap w:val="0"/>
                  <w:vAlign w:val="center"/>
                </w:tcPr>
                <w:p>
                  <w:pPr>
                    <w:jc w:val="center"/>
                    <w:rPr>
                      <w:rFonts w:hint="default" w:ascii="Times New Roman" w:hAnsi="Times New Roman" w:eastAsia="仿宋_GB2312" w:cs="Times New Roman"/>
                      <w:b/>
                      <w:bCs/>
                      <w:color w:val="auto"/>
                      <w:sz w:val="21"/>
                      <w:szCs w:val="21"/>
                    </w:rPr>
                  </w:pPr>
                  <w:r>
                    <w:rPr>
                      <w:rFonts w:hint="default" w:ascii="Times New Roman" w:hAnsi="Times New Roman" w:eastAsia="仿宋_GB2312" w:cs="Times New Roman"/>
                      <w:b/>
                      <w:bCs/>
                      <w:color w:val="auto"/>
                      <w:sz w:val="21"/>
                      <w:szCs w:val="21"/>
                      <w:lang w:val="en-US" w:eastAsia="zh-CN"/>
                    </w:rPr>
                    <w:t>距离厂界</w:t>
                  </w:r>
                  <w:r>
                    <w:rPr>
                      <w:rFonts w:hint="default" w:ascii="Times New Roman" w:hAnsi="Times New Roman" w:eastAsia="仿宋_GB2312" w:cs="Times New Roman"/>
                      <w:b/>
                      <w:bCs/>
                      <w:color w:val="auto"/>
                      <w:sz w:val="21"/>
                      <w:szCs w:val="21"/>
                    </w:rPr>
                    <w:t>相对距离</w:t>
                  </w:r>
                </w:p>
              </w:tc>
              <w:tc>
                <w:tcPr>
                  <w:tcW w:w="511" w:type="pct"/>
                  <w:vMerge w:val="restart"/>
                  <w:noWrap w:val="0"/>
                  <w:vAlign w:val="center"/>
                </w:tcPr>
                <w:p>
                  <w:pPr>
                    <w:jc w:val="center"/>
                    <w:rPr>
                      <w:rFonts w:hint="default" w:ascii="Times New Roman" w:hAnsi="Times New Roman" w:eastAsia="仿宋_GB2312" w:cs="Times New Roman"/>
                      <w:b/>
                      <w:bCs/>
                      <w:color w:val="auto"/>
                      <w:sz w:val="21"/>
                      <w:szCs w:val="21"/>
                      <w:lang w:val="en-US" w:eastAsia="zh-CN"/>
                    </w:rPr>
                  </w:pPr>
                  <w:r>
                    <w:rPr>
                      <w:rFonts w:hint="eastAsia" w:ascii="Times New Roman" w:hAnsi="Times New Roman" w:eastAsia="仿宋_GB2312" w:cs="Times New Roman"/>
                      <w:b/>
                      <w:bCs/>
                      <w:color w:val="auto"/>
                      <w:sz w:val="21"/>
                      <w:szCs w:val="21"/>
                      <w:lang w:val="en-US" w:eastAsia="zh-CN"/>
                    </w:rPr>
                    <w:t>与环评是否一致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83" w:type="pct"/>
                  <w:vMerge w:val="continue"/>
                  <w:noWrap w:val="0"/>
                  <w:vAlign w:val="center"/>
                </w:tcPr>
                <w:p>
                  <w:pPr>
                    <w:jc w:val="center"/>
                    <w:rPr>
                      <w:rFonts w:hint="default" w:ascii="Times New Roman" w:hAnsi="Times New Roman" w:eastAsia="仿宋_GB2312" w:cs="Times New Roman"/>
                      <w:color w:val="auto"/>
                      <w:sz w:val="21"/>
                      <w:szCs w:val="21"/>
                    </w:rPr>
                  </w:pPr>
                </w:p>
              </w:tc>
              <w:tc>
                <w:tcPr>
                  <w:tcW w:w="545" w:type="pct"/>
                  <w:vMerge w:val="continue"/>
                  <w:noWrap w:val="0"/>
                  <w:vAlign w:val="center"/>
                </w:tcPr>
                <w:p>
                  <w:pPr>
                    <w:jc w:val="center"/>
                    <w:rPr>
                      <w:rFonts w:hint="default" w:ascii="Times New Roman" w:hAnsi="Times New Roman" w:eastAsia="仿宋_GB2312" w:cs="Times New Roman"/>
                      <w:color w:val="auto"/>
                      <w:sz w:val="21"/>
                      <w:szCs w:val="21"/>
                    </w:rPr>
                  </w:pPr>
                </w:p>
              </w:tc>
              <w:tc>
                <w:tcPr>
                  <w:tcW w:w="433" w:type="pct"/>
                  <w:noWrap w:val="0"/>
                  <w:vAlign w:val="center"/>
                </w:tcPr>
                <w:p>
                  <w:pPr>
                    <w:jc w:val="center"/>
                    <w:rPr>
                      <w:rFonts w:hint="default" w:ascii="Times New Roman" w:hAnsi="Times New Roman" w:eastAsia="仿宋_GB2312" w:cs="Times New Roman"/>
                      <w:b/>
                      <w:bCs/>
                      <w:i w:val="0"/>
                      <w:iCs/>
                      <w:color w:val="auto"/>
                      <w:sz w:val="21"/>
                      <w:szCs w:val="21"/>
                      <w:lang w:eastAsia="zh-CN"/>
                    </w:rPr>
                  </w:pPr>
                  <w:r>
                    <w:rPr>
                      <w:rFonts w:hint="default" w:ascii="Times New Roman" w:hAnsi="Times New Roman" w:eastAsia="仿宋_GB2312" w:cs="Times New Roman"/>
                      <w:b/>
                      <w:bCs/>
                      <w:i w:val="0"/>
                      <w:iCs/>
                      <w:color w:val="auto"/>
                      <w:sz w:val="21"/>
                      <w:szCs w:val="21"/>
                      <w:lang w:eastAsia="zh-CN"/>
                    </w:rPr>
                    <w:t>经度</w:t>
                  </w:r>
                </w:p>
              </w:tc>
              <w:tc>
                <w:tcPr>
                  <w:tcW w:w="422" w:type="pct"/>
                  <w:noWrap w:val="0"/>
                  <w:vAlign w:val="center"/>
                </w:tcPr>
                <w:p>
                  <w:pPr>
                    <w:jc w:val="center"/>
                    <w:rPr>
                      <w:rFonts w:hint="default" w:ascii="Times New Roman" w:hAnsi="Times New Roman" w:eastAsia="仿宋_GB2312" w:cs="Times New Roman"/>
                      <w:b/>
                      <w:bCs/>
                      <w:i w:val="0"/>
                      <w:iCs/>
                      <w:color w:val="auto"/>
                      <w:sz w:val="21"/>
                      <w:szCs w:val="21"/>
                      <w:lang w:eastAsia="zh-CN"/>
                    </w:rPr>
                  </w:pPr>
                  <w:r>
                    <w:rPr>
                      <w:rFonts w:hint="default" w:ascii="Times New Roman" w:hAnsi="Times New Roman" w:eastAsia="仿宋_GB2312" w:cs="Times New Roman"/>
                      <w:b/>
                      <w:bCs/>
                      <w:i w:val="0"/>
                      <w:iCs/>
                      <w:color w:val="auto"/>
                      <w:sz w:val="21"/>
                      <w:szCs w:val="21"/>
                      <w:lang w:eastAsia="zh-CN"/>
                    </w:rPr>
                    <w:t>纬度</w:t>
                  </w:r>
                </w:p>
              </w:tc>
              <w:tc>
                <w:tcPr>
                  <w:tcW w:w="407" w:type="pct"/>
                  <w:vMerge w:val="continue"/>
                  <w:noWrap w:val="0"/>
                  <w:vAlign w:val="center"/>
                </w:tcPr>
                <w:p>
                  <w:pPr>
                    <w:jc w:val="center"/>
                    <w:rPr>
                      <w:rFonts w:hint="default" w:ascii="Times New Roman" w:hAnsi="Times New Roman" w:eastAsia="仿宋_GB2312" w:cs="Times New Roman"/>
                      <w:color w:val="auto"/>
                      <w:sz w:val="21"/>
                      <w:szCs w:val="21"/>
                    </w:rPr>
                  </w:pPr>
                </w:p>
              </w:tc>
              <w:tc>
                <w:tcPr>
                  <w:tcW w:w="460" w:type="pct"/>
                  <w:vMerge w:val="continue"/>
                  <w:noWrap w:val="0"/>
                  <w:vAlign w:val="center"/>
                </w:tcPr>
                <w:p>
                  <w:pPr>
                    <w:jc w:val="center"/>
                    <w:rPr>
                      <w:rFonts w:hint="default" w:ascii="Times New Roman" w:hAnsi="Times New Roman" w:eastAsia="仿宋_GB2312" w:cs="Times New Roman"/>
                      <w:color w:val="auto"/>
                      <w:sz w:val="21"/>
                      <w:szCs w:val="21"/>
                    </w:rPr>
                  </w:pPr>
                </w:p>
              </w:tc>
              <w:tc>
                <w:tcPr>
                  <w:tcW w:w="460" w:type="pct"/>
                  <w:vMerge w:val="continue"/>
                  <w:noWrap w:val="0"/>
                  <w:vAlign w:val="center"/>
                </w:tcPr>
                <w:p>
                  <w:pPr>
                    <w:jc w:val="center"/>
                    <w:rPr>
                      <w:rFonts w:hint="default" w:ascii="Times New Roman" w:hAnsi="Times New Roman" w:eastAsia="仿宋_GB2312" w:cs="Times New Roman"/>
                      <w:color w:val="auto"/>
                      <w:sz w:val="21"/>
                      <w:szCs w:val="21"/>
                    </w:rPr>
                  </w:pPr>
                </w:p>
              </w:tc>
              <w:tc>
                <w:tcPr>
                  <w:tcW w:w="508" w:type="pct"/>
                  <w:vMerge w:val="continue"/>
                  <w:noWrap w:val="0"/>
                  <w:vAlign w:val="center"/>
                </w:tcPr>
                <w:p>
                  <w:pPr>
                    <w:jc w:val="center"/>
                    <w:rPr>
                      <w:rFonts w:hint="default" w:ascii="Times New Roman" w:hAnsi="Times New Roman" w:eastAsia="仿宋_GB2312" w:cs="Times New Roman"/>
                      <w:color w:val="auto"/>
                      <w:sz w:val="21"/>
                      <w:szCs w:val="21"/>
                    </w:rPr>
                  </w:pPr>
                </w:p>
              </w:tc>
              <w:tc>
                <w:tcPr>
                  <w:tcW w:w="866" w:type="pct"/>
                  <w:vMerge w:val="continue"/>
                  <w:noWrap w:val="0"/>
                  <w:vAlign w:val="center"/>
                </w:tcPr>
                <w:p>
                  <w:pPr>
                    <w:jc w:val="center"/>
                    <w:rPr>
                      <w:rFonts w:hint="default" w:ascii="Times New Roman" w:hAnsi="Times New Roman" w:eastAsia="仿宋_GB2312" w:cs="Times New Roman"/>
                      <w:color w:val="auto"/>
                      <w:sz w:val="21"/>
                      <w:szCs w:val="21"/>
                    </w:rPr>
                  </w:pPr>
                </w:p>
              </w:tc>
              <w:tc>
                <w:tcPr>
                  <w:tcW w:w="511" w:type="pct"/>
                  <w:vMerge w:val="continue"/>
                  <w:noWrap w:val="0"/>
                  <w:vAlign w:val="center"/>
                </w:tcPr>
                <w:p>
                  <w:pPr>
                    <w:jc w:val="center"/>
                    <w:rPr>
                      <w:rFonts w:hint="default" w:ascii="Times New Roman" w:hAnsi="Times New Roman" w:eastAsia="仿宋_GB2312"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83" w:type="pct"/>
                  <w:noWrap w:val="0"/>
                  <w:vAlign w:val="center"/>
                </w:tcPr>
                <w:p>
                  <w:pPr>
                    <w:jc w:val="center"/>
                    <w:rPr>
                      <w:rFonts w:hint="default" w:ascii="Times New Roman" w:hAnsi="Times New Roman" w:eastAsia="仿宋_GB2312" w:cs="Times New Roman"/>
                      <w:color w:val="auto"/>
                      <w:sz w:val="21"/>
                      <w:szCs w:val="21"/>
                    </w:rPr>
                  </w:pPr>
                  <w:r>
                    <w:rPr>
                      <w:rFonts w:hint="default" w:ascii="Times New Roman" w:hAnsi="Times New Roman" w:eastAsia="仿宋_GB2312" w:cs="Times New Roman"/>
                      <w:color w:val="auto"/>
                      <w:sz w:val="21"/>
                      <w:szCs w:val="21"/>
                    </w:rPr>
                    <w:t>大气环境</w:t>
                  </w:r>
                </w:p>
              </w:tc>
              <w:tc>
                <w:tcPr>
                  <w:tcW w:w="545" w:type="pct"/>
                  <w:noWrap w:val="0"/>
                  <w:vAlign w:val="center"/>
                </w:tcPr>
                <w:p>
                  <w:pPr>
                    <w:jc w:val="center"/>
                    <w:rPr>
                      <w:rFonts w:hint="default" w:ascii="Times New Roman" w:hAnsi="Times New Roman" w:eastAsia="仿宋_GB2312" w:cs="Times New Roman"/>
                      <w:color w:val="auto"/>
                      <w:sz w:val="21"/>
                      <w:szCs w:val="21"/>
                      <w:lang w:val="en-US" w:eastAsia="zh-CN"/>
                    </w:rPr>
                  </w:pPr>
                  <w:r>
                    <w:rPr>
                      <w:rFonts w:hint="default" w:ascii="Times New Roman" w:hAnsi="Times New Roman" w:eastAsia="仿宋_GB2312" w:cs="Times New Roman"/>
                      <w:color w:val="auto"/>
                      <w:sz w:val="21"/>
                      <w:szCs w:val="21"/>
                      <w:lang w:eastAsia="zh-CN"/>
                    </w:rPr>
                    <w:t>高庄</w:t>
                  </w:r>
                  <w:r>
                    <w:rPr>
                      <w:rFonts w:hint="default" w:ascii="Times New Roman" w:hAnsi="Times New Roman" w:eastAsia="仿宋_GB2312" w:cs="Times New Roman"/>
                      <w:color w:val="auto"/>
                      <w:sz w:val="21"/>
                      <w:szCs w:val="21"/>
                      <w:lang w:val="en-US" w:eastAsia="zh-CN"/>
                    </w:rPr>
                    <w:t>1组</w:t>
                  </w:r>
                </w:p>
              </w:tc>
              <w:tc>
                <w:tcPr>
                  <w:tcW w:w="433" w:type="pct"/>
                  <w:noWrap w:val="0"/>
                  <w:vAlign w:val="center"/>
                </w:tcPr>
                <w:p>
                  <w:pPr>
                    <w:jc w:val="center"/>
                    <w:rPr>
                      <w:rFonts w:hint="default" w:ascii="Times New Roman" w:hAnsi="Times New Roman" w:eastAsia="仿宋_GB2312" w:cs="Times New Roman"/>
                      <w:color w:val="auto"/>
                      <w:sz w:val="21"/>
                      <w:szCs w:val="21"/>
                    </w:rPr>
                  </w:pPr>
                </w:p>
                <w:p>
                  <w:pPr>
                    <w:jc w:val="center"/>
                    <w:rPr>
                      <w:rFonts w:hint="default" w:ascii="Times New Roman" w:hAnsi="Times New Roman" w:eastAsia="仿宋_GB2312" w:cs="Times New Roman"/>
                      <w:color w:val="auto"/>
                      <w:sz w:val="21"/>
                      <w:szCs w:val="21"/>
                    </w:rPr>
                  </w:pPr>
                  <w:r>
                    <w:rPr>
                      <w:rFonts w:hint="default" w:ascii="Times New Roman" w:hAnsi="Times New Roman" w:eastAsia="仿宋_GB2312" w:cs="Times New Roman"/>
                      <w:color w:val="auto"/>
                      <w:sz w:val="21"/>
                      <w:szCs w:val="21"/>
                    </w:rPr>
                    <w:t>119°46′42.2436″</w:t>
                  </w:r>
                </w:p>
                <w:p>
                  <w:pPr>
                    <w:jc w:val="center"/>
                    <w:rPr>
                      <w:rFonts w:hint="default" w:ascii="Times New Roman" w:hAnsi="Times New Roman" w:eastAsia="仿宋_GB2312" w:cs="Times New Roman"/>
                      <w:color w:val="auto"/>
                      <w:sz w:val="21"/>
                      <w:szCs w:val="21"/>
                    </w:rPr>
                  </w:pPr>
                </w:p>
              </w:tc>
              <w:tc>
                <w:tcPr>
                  <w:tcW w:w="422" w:type="pct"/>
                  <w:noWrap w:val="0"/>
                  <w:vAlign w:val="center"/>
                </w:tcPr>
                <w:p>
                  <w:pPr>
                    <w:jc w:val="center"/>
                    <w:rPr>
                      <w:rFonts w:hint="default" w:ascii="Times New Roman" w:hAnsi="Times New Roman" w:eastAsia="仿宋_GB2312" w:cs="Times New Roman"/>
                      <w:color w:val="auto"/>
                      <w:sz w:val="21"/>
                      <w:szCs w:val="21"/>
                    </w:rPr>
                  </w:pPr>
                </w:p>
                <w:p>
                  <w:pPr>
                    <w:jc w:val="center"/>
                    <w:rPr>
                      <w:rFonts w:hint="default" w:ascii="Times New Roman" w:hAnsi="Times New Roman" w:eastAsia="仿宋_GB2312" w:cs="Times New Roman"/>
                      <w:color w:val="auto"/>
                      <w:sz w:val="21"/>
                      <w:szCs w:val="21"/>
                    </w:rPr>
                  </w:pPr>
                  <w:r>
                    <w:rPr>
                      <w:rFonts w:hint="default" w:ascii="Times New Roman" w:hAnsi="Times New Roman" w:eastAsia="仿宋_GB2312" w:cs="Times New Roman"/>
                      <w:color w:val="auto"/>
                      <w:sz w:val="21"/>
                      <w:szCs w:val="21"/>
                    </w:rPr>
                    <w:t>32°39′23.5836″</w:t>
                  </w:r>
                </w:p>
                <w:p>
                  <w:pPr>
                    <w:jc w:val="center"/>
                    <w:rPr>
                      <w:rFonts w:hint="default" w:ascii="Times New Roman" w:hAnsi="Times New Roman" w:eastAsia="仿宋_GB2312" w:cs="Times New Roman"/>
                      <w:color w:val="auto"/>
                      <w:sz w:val="21"/>
                      <w:szCs w:val="21"/>
                    </w:rPr>
                  </w:pPr>
                </w:p>
              </w:tc>
              <w:tc>
                <w:tcPr>
                  <w:tcW w:w="407" w:type="pct"/>
                  <w:noWrap w:val="0"/>
                  <w:vAlign w:val="center"/>
                </w:tcPr>
                <w:p>
                  <w:pPr>
                    <w:jc w:val="center"/>
                    <w:rPr>
                      <w:rFonts w:hint="default" w:ascii="Times New Roman" w:hAnsi="Times New Roman" w:eastAsia="仿宋_GB2312" w:cs="Times New Roman"/>
                      <w:color w:val="auto"/>
                      <w:sz w:val="21"/>
                      <w:szCs w:val="21"/>
                    </w:rPr>
                  </w:pPr>
                  <w:r>
                    <w:rPr>
                      <w:rFonts w:hint="default" w:ascii="Times New Roman" w:hAnsi="Times New Roman" w:eastAsia="仿宋_GB2312" w:cs="Times New Roman"/>
                      <w:color w:val="auto"/>
                      <w:sz w:val="21"/>
                      <w:szCs w:val="21"/>
                    </w:rPr>
                    <w:t>人群</w:t>
                  </w:r>
                </w:p>
              </w:tc>
              <w:tc>
                <w:tcPr>
                  <w:tcW w:w="460" w:type="pct"/>
                  <w:noWrap w:val="0"/>
                  <w:vAlign w:val="center"/>
                </w:tcPr>
                <w:p>
                  <w:pPr>
                    <w:jc w:val="center"/>
                    <w:rPr>
                      <w:rFonts w:hint="default" w:ascii="Times New Roman" w:hAnsi="Times New Roman" w:eastAsia="仿宋_GB2312" w:cs="Times New Roman"/>
                      <w:color w:val="auto"/>
                      <w:sz w:val="21"/>
                      <w:szCs w:val="21"/>
                    </w:rPr>
                  </w:pPr>
                  <w:r>
                    <w:rPr>
                      <w:rFonts w:hint="default" w:ascii="Times New Roman" w:hAnsi="Times New Roman" w:eastAsia="仿宋_GB2312" w:cs="Times New Roman"/>
                      <w:color w:val="auto"/>
                      <w:sz w:val="21"/>
                      <w:szCs w:val="21"/>
                      <w:lang w:val="en-US" w:eastAsia="zh-CN"/>
                    </w:rPr>
                    <w:t>15</w:t>
                  </w:r>
                  <w:r>
                    <w:rPr>
                      <w:rFonts w:hint="default" w:ascii="Times New Roman" w:hAnsi="Times New Roman" w:eastAsia="仿宋_GB2312" w:cs="Times New Roman"/>
                      <w:color w:val="auto"/>
                      <w:sz w:val="21"/>
                      <w:szCs w:val="21"/>
                    </w:rPr>
                    <w:t>户/3</w:t>
                  </w:r>
                  <w:r>
                    <w:rPr>
                      <w:rFonts w:hint="default" w:ascii="Times New Roman" w:hAnsi="Times New Roman" w:eastAsia="仿宋_GB2312" w:cs="Times New Roman"/>
                      <w:color w:val="auto"/>
                      <w:sz w:val="21"/>
                      <w:szCs w:val="21"/>
                      <w:lang w:val="en-US" w:eastAsia="zh-CN"/>
                    </w:rPr>
                    <w:t>5</w:t>
                  </w:r>
                  <w:r>
                    <w:rPr>
                      <w:rFonts w:hint="default" w:ascii="Times New Roman" w:hAnsi="Times New Roman" w:eastAsia="仿宋_GB2312" w:cs="Times New Roman"/>
                      <w:color w:val="auto"/>
                      <w:sz w:val="21"/>
                      <w:szCs w:val="21"/>
                    </w:rPr>
                    <w:t>人</w:t>
                  </w:r>
                </w:p>
              </w:tc>
              <w:tc>
                <w:tcPr>
                  <w:tcW w:w="460" w:type="pct"/>
                  <w:noWrap w:val="0"/>
                  <w:vAlign w:val="center"/>
                </w:tcPr>
                <w:p>
                  <w:pPr>
                    <w:ind w:left="-79" w:leftChars="-38" w:right="-92" w:rightChars="-44"/>
                    <w:jc w:val="center"/>
                    <w:rPr>
                      <w:rFonts w:hint="default" w:ascii="Times New Roman" w:hAnsi="Times New Roman" w:eastAsia="仿宋_GB2312" w:cs="Times New Roman"/>
                      <w:color w:val="auto"/>
                      <w:sz w:val="21"/>
                      <w:szCs w:val="21"/>
                    </w:rPr>
                  </w:pPr>
                  <w:r>
                    <w:rPr>
                      <w:rFonts w:hint="default" w:ascii="Times New Roman" w:hAnsi="Times New Roman" w:eastAsia="仿宋_GB2312" w:cs="Times New Roman"/>
                      <w:color w:val="auto"/>
                      <w:sz w:val="21"/>
                      <w:szCs w:val="21"/>
                    </w:rPr>
                    <w:t>二类区</w:t>
                  </w:r>
                </w:p>
              </w:tc>
              <w:tc>
                <w:tcPr>
                  <w:tcW w:w="508" w:type="pct"/>
                  <w:noWrap w:val="0"/>
                  <w:vAlign w:val="center"/>
                </w:tcPr>
                <w:p>
                  <w:pPr>
                    <w:jc w:val="center"/>
                    <w:rPr>
                      <w:rFonts w:hint="default" w:ascii="Times New Roman" w:hAnsi="Times New Roman" w:eastAsia="仿宋_GB2312" w:cs="Times New Roman"/>
                      <w:color w:val="auto"/>
                      <w:sz w:val="21"/>
                      <w:szCs w:val="21"/>
                    </w:rPr>
                  </w:pPr>
                  <w:r>
                    <w:rPr>
                      <w:rFonts w:hint="default" w:ascii="Times New Roman" w:hAnsi="Times New Roman" w:eastAsia="仿宋_GB2312" w:cs="Times New Roman"/>
                      <w:color w:val="auto"/>
                      <w:sz w:val="21"/>
                      <w:szCs w:val="21"/>
                      <w:lang w:val="en-US" w:eastAsia="zh-CN"/>
                    </w:rPr>
                    <w:t>E</w:t>
                  </w:r>
                  <w:r>
                    <w:rPr>
                      <w:rFonts w:hint="default" w:ascii="Times New Roman" w:hAnsi="Times New Roman" w:eastAsia="仿宋_GB2312" w:cs="Times New Roman"/>
                      <w:color w:val="auto"/>
                      <w:sz w:val="21"/>
                      <w:szCs w:val="21"/>
                    </w:rPr>
                    <w:t>N</w:t>
                  </w:r>
                </w:p>
              </w:tc>
              <w:tc>
                <w:tcPr>
                  <w:tcW w:w="866" w:type="pct"/>
                  <w:noWrap w:val="0"/>
                  <w:vAlign w:val="center"/>
                </w:tcPr>
                <w:p>
                  <w:pPr>
                    <w:keepNext w:val="0"/>
                    <w:keepLines w:val="0"/>
                    <w:pageBreakBefore w:val="0"/>
                    <w:widowControl w:val="0"/>
                    <w:kinsoku/>
                    <w:wordWrap w:val="0"/>
                    <w:overflowPunct/>
                    <w:topLinePunct w:val="0"/>
                    <w:autoSpaceDE/>
                    <w:autoSpaceDN/>
                    <w:bidi w:val="0"/>
                    <w:jc w:val="center"/>
                    <w:textAlignment w:val="auto"/>
                    <w:rPr>
                      <w:rFonts w:hint="default" w:ascii="Times New Roman" w:hAnsi="Times New Roman" w:eastAsia="仿宋_GB2312" w:cs="Times New Roman"/>
                      <w:color w:val="auto"/>
                      <w:sz w:val="21"/>
                      <w:szCs w:val="21"/>
                      <w:lang w:val="en-US" w:eastAsia="zh-CN"/>
                    </w:rPr>
                  </w:pPr>
                  <w:r>
                    <w:rPr>
                      <w:rFonts w:hint="default" w:ascii="Times New Roman" w:hAnsi="Times New Roman" w:eastAsia="仿宋_GB2312" w:cs="Times New Roman"/>
                      <w:color w:val="auto"/>
                      <w:sz w:val="21"/>
                      <w:szCs w:val="21"/>
                      <w:lang w:val="en-US" w:eastAsia="zh-CN"/>
                    </w:rPr>
                    <w:t>387</w:t>
                  </w:r>
                  <w:ins w:id="5" w:author="YZG" w:date="2023-10-02T09:59:21Z">
                    <w:r>
                      <w:rPr>
                        <w:rFonts w:hint="eastAsia" w:eastAsia="仿宋_GB2312" w:cs="Times New Roman"/>
                        <w:color w:val="auto"/>
                        <w:sz w:val="21"/>
                        <w:szCs w:val="21"/>
                        <w:lang w:val="en-US" w:eastAsia="zh-CN"/>
                      </w:rPr>
                      <w:t>m</w:t>
                    </w:r>
                  </w:ins>
                  <w:r>
                    <w:rPr>
                      <w:rFonts w:hint="default" w:ascii="Times New Roman" w:hAnsi="Times New Roman" w:eastAsia="仿宋_GB2312" w:cs="Times New Roman"/>
                      <w:color w:val="auto"/>
                      <w:sz w:val="21"/>
                      <w:szCs w:val="21"/>
                      <w:lang w:val="en-US" w:eastAsia="zh-CN"/>
                    </w:rPr>
                    <w:t>（距徐</w:t>
                  </w:r>
                  <w:r>
                    <w:rPr>
                      <w:rFonts w:hint="eastAsia" w:eastAsia="仿宋_GB2312" w:cs="Times New Roman"/>
                      <w:color w:val="auto"/>
                      <w:sz w:val="21"/>
                      <w:szCs w:val="21"/>
                      <w:lang w:val="en-US" w:eastAsia="zh-CN"/>
                    </w:rPr>
                    <w:t>30</w:t>
                  </w:r>
                  <w:r>
                    <w:rPr>
                      <w:rFonts w:hint="default" w:ascii="Times New Roman" w:hAnsi="Times New Roman" w:eastAsia="仿宋_GB2312" w:cs="Times New Roman"/>
                      <w:color w:val="auto"/>
                      <w:sz w:val="21"/>
                      <w:szCs w:val="21"/>
                      <w:lang w:val="en-US" w:eastAsia="zh-CN"/>
                    </w:rPr>
                    <w:t>井场厂界距离）</w:t>
                  </w:r>
                </w:p>
              </w:tc>
              <w:tc>
                <w:tcPr>
                  <w:tcW w:w="511" w:type="pct"/>
                  <w:noWrap w:val="0"/>
                  <w:vAlign w:val="center"/>
                </w:tcPr>
                <w:p>
                  <w:pPr>
                    <w:keepNext w:val="0"/>
                    <w:keepLines w:val="0"/>
                    <w:pageBreakBefore w:val="0"/>
                    <w:widowControl w:val="0"/>
                    <w:kinsoku/>
                    <w:wordWrap w:val="0"/>
                    <w:overflowPunct/>
                    <w:topLinePunct w:val="0"/>
                    <w:autoSpaceDE/>
                    <w:autoSpaceDN/>
                    <w:bidi w:val="0"/>
                    <w:jc w:val="center"/>
                    <w:textAlignment w:val="auto"/>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lang w:val="en-US"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83" w:type="pct"/>
                  <w:vMerge w:val="restart"/>
                  <w:noWrap w:val="0"/>
                  <w:vAlign w:val="center"/>
                </w:tcPr>
                <w:p>
                  <w:pPr>
                    <w:jc w:val="center"/>
                    <w:rPr>
                      <w:rFonts w:hint="default" w:ascii="Times New Roman" w:hAnsi="Times New Roman" w:eastAsia="仿宋_GB2312" w:cs="Times New Roman"/>
                      <w:color w:val="auto"/>
                      <w:sz w:val="21"/>
                      <w:szCs w:val="21"/>
                    </w:rPr>
                  </w:pPr>
                  <w:r>
                    <w:rPr>
                      <w:rFonts w:hint="default" w:ascii="Times New Roman" w:hAnsi="Times New Roman" w:eastAsia="仿宋_GB2312" w:cs="Times New Roman"/>
                      <w:color w:val="auto"/>
                      <w:sz w:val="21"/>
                      <w:szCs w:val="21"/>
                    </w:rPr>
                    <w:t>生态环境</w:t>
                  </w:r>
                </w:p>
              </w:tc>
              <w:tc>
                <w:tcPr>
                  <w:tcW w:w="545" w:type="pct"/>
                  <w:noWrap w:val="0"/>
                  <w:vAlign w:val="center"/>
                </w:tcPr>
                <w:p>
                  <w:pPr>
                    <w:jc w:val="center"/>
                    <w:rPr>
                      <w:rFonts w:hint="default" w:ascii="Times New Roman" w:hAnsi="Times New Roman" w:eastAsia="仿宋_GB2312" w:cs="Times New Roman"/>
                      <w:color w:val="auto"/>
                      <w:sz w:val="21"/>
                      <w:szCs w:val="21"/>
                    </w:rPr>
                  </w:pPr>
                  <w:r>
                    <w:rPr>
                      <w:rFonts w:hint="default" w:ascii="Times New Roman" w:hAnsi="Times New Roman" w:eastAsia="仿宋_GB2312" w:cs="Times New Roman"/>
                      <w:bCs/>
                      <w:color w:val="auto"/>
                      <w:spacing w:val="4"/>
                      <w:sz w:val="21"/>
                      <w:szCs w:val="21"/>
                    </w:rPr>
                    <w:t>三阳河（江都区）清水通道维护区</w:t>
                  </w:r>
                </w:p>
              </w:tc>
              <w:tc>
                <w:tcPr>
                  <w:tcW w:w="433" w:type="pct"/>
                  <w:noWrap w:val="0"/>
                  <w:vAlign w:val="center"/>
                </w:tcPr>
                <w:p>
                  <w:pPr>
                    <w:jc w:val="center"/>
                    <w:rPr>
                      <w:rFonts w:hint="default" w:ascii="Times New Roman" w:hAnsi="Times New Roman" w:eastAsia="仿宋_GB2312" w:cs="Times New Roman"/>
                      <w:color w:val="auto"/>
                      <w:sz w:val="21"/>
                      <w:szCs w:val="21"/>
                    </w:rPr>
                  </w:pPr>
                  <w:r>
                    <w:rPr>
                      <w:rFonts w:hint="default" w:ascii="Times New Roman" w:hAnsi="Times New Roman" w:eastAsia="仿宋_GB2312" w:cs="Times New Roman"/>
                      <w:color w:val="auto"/>
                      <w:sz w:val="21"/>
                      <w:szCs w:val="21"/>
                    </w:rPr>
                    <w:t>/</w:t>
                  </w:r>
                </w:p>
              </w:tc>
              <w:tc>
                <w:tcPr>
                  <w:tcW w:w="422" w:type="pct"/>
                  <w:noWrap w:val="0"/>
                  <w:vAlign w:val="center"/>
                </w:tcPr>
                <w:p>
                  <w:pPr>
                    <w:jc w:val="center"/>
                    <w:rPr>
                      <w:rFonts w:hint="default" w:ascii="Times New Roman" w:hAnsi="Times New Roman" w:eastAsia="仿宋_GB2312" w:cs="Times New Roman"/>
                      <w:color w:val="auto"/>
                      <w:sz w:val="21"/>
                      <w:szCs w:val="21"/>
                    </w:rPr>
                  </w:pPr>
                  <w:r>
                    <w:rPr>
                      <w:rFonts w:hint="default" w:ascii="Times New Roman" w:hAnsi="Times New Roman" w:eastAsia="仿宋_GB2312" w:cs="Times New Roman"/>
                      <w:color w:val="auto"/>
                      <w:sz w:val="21"/>
                      <w:szCs w:val="21"/>
                    </w:rPr>
                    <w:t>/</w:t>
                  </w:r>
                </w:p>
              </w:tc>
              <w:tc>
                <w:tcPr>
                  <w:tcW w:w="407" w:type="pct"/>
                  <w:noWrap w:val="0"/>
                  <w:vAlign w:val="center"/>
                </w:tcPr>
                <w:p>
                  <w:pPr>
                    <w:ind w:left="-79" w:leftChars="-38" w:right="-92" w:rightChars="-44"/>
                    <w:jc w:val="center"/>
                    <w:rPr>
                      <w:rFonts w:hint="default" w:ascii="Times New Roman" w:hAnsi="Times New Roman" w:eastAsia="仿宋_GB2312" w:cs="Times New Roman"/>
                      <w:color w:val="auto"/>
                      <w:sz w:val="21"/>
                      <w:szCs w:val="21"/>
                    </w:rPr>
                  </w:pPr>
                  <w:r>
                    <w:rPr>
                      <w:rFonts w:hint="default" w:ascii="Times New Roman" w:hAnsi="Times New Roman" w:eastAsia="仿宋_GB2312" w:cs="Times New Roman"/>
                      <w:bCs/>
                      <w:color w:val="auto"/>
                      <w:spacing w:val="4"/>
                      <w:sz w:val="21"/>
                      <w:szCs w:val="21"/>
                    </w:rPr>
                    <w:t>水源水质保护</w:t>
                  </w:r>
                </w:p>
              </w:tc>
              <w:tc>
                <w:tcPr>
                  <w:tcW w:w="460" w:type="pct"/>
                  <w:noWrap w:val="0"/>
                  <w:vAlign w:val="center"/>
                </w:tcPr>
                <w:p>
                  <w:pPr>
                    <w:ind w:left="-79" w:leftChars="-38" w:right="-92" w:rightChars="-44"/>
                    <w:jc w:val="center"/>
                    <w:rPr>
                      <w:rFonts w:hint="default" w:ascii="Times New Roman" w:hAnsi="Times New Roman" w:eastAsia="仿宋_GB2312" w:cs="Times New Roman"/>
                      <w:color w:val="auto"/>
                      <w:sz w:val="21"/>
                      <w:szCs w:val="21"/>
                    </w:rPr>
                  </w:pPr>
                  <w:r>
                    <w:rPr>
                      <w:rFonts w:hint="default" w:ascii="Times New Roman" w:hAnsi="Times New Roman" w:eastAsia="仿宋_GB2312" w:cs="Times New Roman"/>
                      <w:color w:val="auto"/>
                      <w:sz w:val="21"/>
                      <w:szCs w:val="21"/>
                    </w:rPr>
                    <w:t>7.42km</w:t>
                  </w:r>
                  <w:r>
                    <w:rPr>
                      <w:rFonts w:hint="default" w:ascii="Times New Roman" w:hAnsi="Times New Roman" w:eastAsia="仿宋_GB2312" w:cs="Times New Roman"/>
                      <w:color w:val="auto"/>
                      <w:sz w:val="21"/>
                      <w:szCs w:val="21"/>
                      <w:vertAlign w:val="superscript"/>
                    </w:rPr>
                    <w:t>2</w:t>
                  </w:r>
                </w:p>
              </w:tc>
              <w:tc>
                <w:tcPr>
                  <w:tcW w:w="460" w:type="pct"/>
                  <w:noWrap w:val="0"/>
                  <w:vAlign w:val="center"/>
                </w:tcPr>
                <w:p>
                  <w:pPr>
                    <w:ind w:left="-79" w:leftChars="-38" w:right="-92" w:rightChars="-44"/>
                    <w:jc w:val="center"/>
                    <w:rPr>
                      <w:rFonts w:hint="default" w:ascii="Times New Roman" w:hAnsi="Times New Roman" w:eastAsia="仿宋_GB2312" w:cs="Times New Roman"/>
                      <w:color w:val="auto"/>
                      <w:sz w:val="21"/>
                      <w:szCs w:val="21"/>
                    </w:rPr>
                  </w:pPr>
                  <w:r>
                    <w:rPr>
                      <w:rFonts w:hint="default" w:ascii="Times New Roman" w:hAnsi="Times New Roman" w:eastAsia="仿宋_GB2312" w:cs="Times New Roman"/>
                      <w:color w:val="auto"/>
                      <w:sz w:val="21"/>
                      <w:szCs w:val="21"/>
                    </w:rPr>
                    <w:t>生态空间管控区域范围</w:t>
                  </w:r>
                </w:p>
              </w:tc>
              <w:tc>
                <w:tcPr>
                  <w:tcW w:w="508" w:type="pct"/>
                  <w:noWrap w:val="0"/>
                  <w:vAlign w:val="center"/>
                </w:tcPr>
                <w:p>
                  <w:pPr>
                    <w:jc w:val="center"/>
                    <w:rPr>
                      <w:rFonts w:hint="default" w:ascii="Times New Roman" w:hAnsi="Times New Roman" w:eastAsia="仿宋_GB2312" w:cs="Times New Roman"/>
                      <w:color w:val="auto"/>
                      <w:sz w:val="21"/>
                      <w:szCs w:val="21"/>
                    </w:rPr>
                  </w:pPr>
                  <w:r>
                    <w:rPr>
                      <w:rFonts w:hint="default" w:ascii="Times New Roman" w:hAnsi="Times New Roman" w:eastAsia="仿宋_GB2312" w:cs="Times New Roman"/>
                      <w:color w:val="auto"/>
                      <w:sz w:val="21"/>
                      <w:szCs w:val="21"/>
                    </w:rPr>
                    <w:t>W</w:t>
                  </w:r>
                </w:p>
              </w:tc>
              <w:tc>
                <w:tcPr>
                  <w:tcW w:w="866" w:type="pct"/>
                  <w:noWrap w:val="0"/>
                  <w:vAlign w:val="center"/>
                </w:tcPr>
                <w:p>
                  <w:pPr>
                    <w:keepNext w:val="0"/>
                    <w:keepLines w:val="0"/>
                    <w:pageBreakBefore w:val="0"/>
                    <w:widowControl w:val="0"/>
                    <w:tabs>
                      <w:tab w:val="left" w:pos="0"/>
                    </w:tabs>
                    <w:kinsoku/>
                    <w:wordWrap w:val="0"/>
                    <w:overflowPunct/>
                    <w:topLinePunct w:val="0"/>
                    <w:autoSpaceDE/>
                    <w:autoSpaceDN/>
                    <w:bidi w:val="0"/>
                    <w:adjustRightInd w:val="0"/>
                    <w:snapToGrid w:val="0"/>
                    <w:jc w:val="center"/>
                    <w:textAlignment w:val="auto"/>
                    <w:outlineLvl w:val="0"/>
                    <w:rPr>
                      <w:rFonts w:hint="default" w:ascii="Times New Roman" w:hAnsi="Times New Roman" w:eastAsia="仿宋_GB2312" w:cs="Times New Roman"/>
                      <w:color w:val="auto"/>
                      <w:sz w:val="21"/>
                      <w:szCs w:val="21"/>
                    </w:rPr>
                  </w:pPr>
                  <w:r>
                    <w:rPr>
                      <w:rFonts w:hint="default" w:ascii="Times New Roman" w:hAnsi="Times New Roman" w:eastAsia="仿宋_GB2312" w:cs="Times New Roman"/>
                      <w:bCs/>
                      <w:color w:val="auto"/>
                      <w:spacing w:val="4"/>
                      <w:sz w:val="21"/>
                      <w:szCs w:val="21"/>
                      <w:lang w:eastAsia="zh-CN"/>
                    </w:rPr>
                    <w:t>网</w:t>
                  </w:r>
                  <w:r>
                    <w:rPr>
                      <w:rFonts w:hint="default" w:ascii="Times New Roman" w:hAnsi="Times New Roman" w:eastAsia="仿宋_GB2312" w:cs="Times New Roman"/>
                      <w:bCs/>
                      <w:color w:val="auto"/>
                      <w:spacing w:val="4"/>
                      <w:sz w:val="21"/>
                      <w:szCs w:val="21"/>
                      <w:lang w:val="en-US" w:eastAsia="zh-CN"/>
                    </w:rPr>
                    <w:t>1井</w:t>
                  </w:r>
                  <w:r>
                    <w:rPr>
                      <w:rFonts w:hint="default" w:ascii="Times New Roman" w:hAnsi="Times New Roman" w:eastAsia="仿宋_GB2312" w:cs="Times New Roman"/>
                      <w:bCs/>
                      <w:color w:val="auto"/>
                      <w:spacing w:val="4"/>
                      <w:sz w:val="21"/>
                      <w:szCs w:val="21"/>
                    </w:rPr>
                    <w:t>:W</w:t>
                  </w:r>
                  <w:r>
                    <w:rPr>
                      <w:rFonts w:hint="eastAsia" w:ascii="Times New Roman" w:hAnsi="Times New Roman" w:eastAsia="仿宋_GB2312" w:cs="Times New Roman"/>
                      <w:bCs/>
                      <w:color w:val="auto"/>
                      <w:spacing w:val="4"/>
                      <w:sz w:val="21"/>
                      <w:szCs w:val="21"/>
                      <w:lang w:eastAsia="zh-CN"/>
                    </w:rPr>
                    <w:t>，</w:t>
                  </w:r>
                  <w:r>
                    <w:rPr>
                      <w:rFonts w:hint="default" w:ascii="Times New Roman" w:hAnsi="Times New Roman" w:eastAsia="仿宋_GB2312" w:cs="Times New Roman"/>
                      <w:bCs/>
                      <w:color w:val="auto"/>
                      <w:spacing w:val="4"/>
                      <w:sz w:val="21"/>
                      <w:szCs w:val="21"/>
                      <w:lang w:val="en-US" w:eastAsia="zh-CN"/>
                    </w:rPr>
                    <w:t>6.6</w:t>
                  </w:r>
                  <w:r>
                    <w:rPr>
                      <w:rFonts w:hint="default" w:ascii="Times New Roman" w:hAnsi="Times New Roman" w:eastAsia="仿宋_GB2312" w:cs="Times New Roman"/>
                      <w:bCs/>
                      <w:color w:val="auto"/>
                      <w:spacing w:val="4"/>
                      <w:sz w:val="21"/>
                      <w:szCs w:val="21"/>
                    </w:rPr>
                    <w:t>km；</w:t>
                  </w:r>
                  <w:r>
                    <w:rPr>
                      <w:rFonts w:hint="default" w:ascii="Times New Roman" w:hAnsi="Times New Roman" w:eastAsia="仿宋_GB2312" w:cs="Times New Roman"/>
                      <w:bCs/>
                      <w:color w:val="auto"/>
                      <w:spacing w:val="4"/>
                      <w:sz w:val="21"/>
                      <w:szCs w:val="21"/>
                      <w:lang w:eastAsia="zh-CN"/>
                    </w:rPr>
                    <w:t>徐</w:t>
                  </w:r>
                  <w:r>
                    <w:rPr>
                      <w:rFonts w:hint="eastAsia" w:eastAsia="仿宋_GB2312" w:cs="Times New Roman"/>
                      <w:bCs/>
                      <w:color w:val="auto"/>
                      <w:spacing w:val="4"/>
                      <w:sz w:val="21"/>
                      <w:szCs w:val="21"/>
                      <w:lang w:val="en-US" w:eastAsia="zh-CN"/>
                    </w:rPr>
                    <w:t>30</w:t>
                  </w:r>
                  <w:r>
                    <w:rPr>
                      <w:rFonts w:hint="default" w:ascii="Times New Roman" w:hAnsi="Times New Roman" w:eastAsia="仿宋_GB2312" w:cs="Times New Roman"/>
                      <w:bCs/>
                      <w:color w:val="auto"/>
                      <w:spacing w:val="4"/>
                      <w:sz w:val="21"/>
                      <w:szCs w:val="21"/>
                      <w:lang w:val="en-US" w:eastAsia="zh-CN"/>
                    </w:rPr>
                    <w:t>井</w:t>
                  </w:r>
                  <w:r>
                    <w:rPr>
                      <w:rFonts w:hint="default" w:ascii="Times New Roman" w:hAnsi="Times New Roman" w:eastAsia="仿宋_GB2312" w:cs="Times New Roman"/>
                      <w:bCs/>
                      <w:color w:val="auto"/>
                      <w:spacing w:val="4"/>
                      <w:sz w:val="21"/>
                      <w:szCs w:val="21"/>
                    </w:rPr>
                    <w:t>:W,</w:t>
                  </w:r>
                  <w:r>
                    <w:rPr>
                      <w:rFonts w:hint="default" w:ascii="Times New Roman" w:hAnsi="Times New Roman" w:eastAsia="仿宋_GB2312" w:cs="Times New Roman"/>
                      <w:bCs/>
                      <w:color w:val="auto"/>
                      <w:spacing w:val="4"/>
                      <w:sz w:val="21"/>
                      <w:szCs w:val="21"/>
                      <w:lang w:val="en-US" w:eastAsia="zh-CN"/>
                    </w:rPr>
                    <w:t>8.4</w:t>
                  </w:r>
                  <w:r>
                    <w:rPr>
                      <w:rFonts w:hint="default" w:ascii="Times New Roman" w:hAnsi="Times New Roman" w:eastAsia="仿宋_GB2312" w:cs="Times New Roman"/>
                      <w:bCs/>
                      <w:color w:val="auto"/>
                      <w:spacing w:val="4"/>
                      <w:sz w:val="21"/>
                      <w:szCs w:val="21"/>
                    </w:rPr>
                    <w:t>km；</w:t>
                  </w:r>
                </w:p>
              </w:tc>
              <w:tc>
                <w:tcPr>
                  <w:tcW w:w="511" w:type="pct"/>
                  <w:noWrap w:val="0"/>
                  <w:vAlign w:val="center"/>
                </w:tcPr>
                <w:p>
                  <w:pPr>
                    <w:keepNext w:val="0"/>
                    <w:keepLines w:val="0"/>
                    <w:pageBreakBefore w:val="0"/>
                    <w:widowControl w:val="0"/>
                    <w:tabs>
                      <w:tab w:val="left" w:pos="0"/>
                    </w:tabs>
                    <w:kinsoku/>
                    <w:wordWrap w:val="0"/>
                    <w:overflowPunct/>
                    <w:topLinePunct w:val="0"/>
                    <w:autoSpaceDE/>
                    <w:autoSpaceDN/>
                    <w:bidi w:val="0"/>
                    <w:adjustRightInd w:val="0"/>
                    <w:snapToGrid w:val="0"/>
                    <w:jc w:val="center"/>
                    <w:textAlignment w:val="auto"/>
                    <w:outlineLvl w:val="0"/>
                    <w:rPr>
                      <w:rFonts w:hint="default" w:ascii="Times New Roman" w:hAnsi="Times New Roman" w:eastAsia="仿宋_GB2312" w:cs="Times New Roman"/>
                      <w:bCs/>
                      <w:color w:val="auto"/>
                      <w:spacing w:val="4"/>
                      <w:sz w:val="21"/>
                      <w:szCs w:val="21"/>
                      <w:lang w:val="en-US" w:eastAsia="zh-CN"/>
                    </w:rPr>
                  </w:pPr>
                  <w:r>
                    <w:rPr>
                      <w:rFonts w:hint="eastAsia" w:ascii="Times New Roman" w:hAnsi="Times New Roman" w:eastAsia="仿宋_GB2312" w:cs="Times New Roman"/>
                      <w:bCs/>
                      <w:color w:val="auto"/>
                      <w:spacing w:val="4"/>
                      <w:sz w:val="21"/>
                      <w:szCs w:val="21"/>
                      <w:lang w:val="en-US"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83" w:type="pct"/>
                  <w:vMerge w:val="continue"/>
                  <w:noWrap w:val="0"/>
                  <w:vAlign w:val="center"/>
                </w:tcPr>
                <w:p>
                  <w:pPr>
                    <w:jc w:val="center"/>
                    <w:rPr>
                      <w:rFonts w:hint="default" w:ascii="Times New Roman" w:hAnsi="Times New Roman" w:eastAsia="仿宋_GB2312" w:cs="Times New Roman"/>
                      <w:color w:val="auto"/>
                      <w:sz w:val="21"/>
                      <w:szCs w:val="21"/>
                    </w:rPr>
                  </w:pPr>
                </w:p>
              </w:tc>
              <w:tc>
                <w:tcPr>
                  <w:tcW w:w="545" w:type="pct"/>
                  <w:noWrap w:val="0"/>
                  <w:vAlign w:val="center"/>
                </w:tcPr>
                <w:p>
                  <w:pPr>
                    <w:jc w:val="center"/>
                    <w:rPr>
                      <w:rFonts w:hint="default" w:ascii="Times New Roman" w:hAnsi="Times New Roman" w:eastAsia="仿宋_GB2312" w:cs="Times New Roman"/>
                      <w:bCs/>
                      <w:color w:val="auto"/>
                      <w:spacing w:val="4"/>
                      <w:sz w:val="21"/>
                      <w:szCs w:val="21"/>
                    </w:rPr>
                  </w:pPr>
                  <w:r>
                    <w:rPr>
                      <w:rFonts w:hint="default" w:ascii="Times New Roman" w:hAnsi="Times New Roman" w:eastAsia="仿宋_GB2312" w:cs="Times New Roman"/>
                      <w:bCs/>
                      <w:color w:val="auto"/>
                      <w:spacing w:val="4"/>
                      <w:sz w:val="21"/>
                      <w:szCs w:val="21"/>
                    </w:rPr>
                    <w:t>扬州花鱼塘省级湿地公园</w:t>
                  </w:r>
                </w:p>
              </w:tc>
              <w:tc>
                <w:tcPr>
                  <w:tcW w:w="433" w:type="pct"/>
                  <w:noWrap w:val="0"/>
                  <w:vAlign w:val="center"/>
                </w:tcPr>
                <w:p>
                  <w:pPr>
                    <w:jc w:val="center"/>
                    <w:rPr>
                      <w:rFonts w:hint="default" w:ascii="Times New Roman" w:hAnsi="Times New Roman" w:eastAsia="仿宋_GB2312" w:cs="Times New Roman"/>
                      <w:color w:val="auto"/>
                      <w:sz w:val="21"/>
                      <w:szCs w:val="21"/>
                    </w:rPr>
                  </w:pPr>
                  <w:r>
                    <w:rPr>
                      <w:rFonts w:hint="default" w:ascii="Times New Roman" w:hAnsi="Times New Roman" w:eastAsia="仿宋_GB2312" w:cs="Times New Roman"/>
                      <w:color w:val="auto"/>
                      <w:sz w:val="21"/>
                      <w:szCs w:val="21"/>
                    </w:rPr>
                    <w:t>/</w:t>
                  </w:r>
                </w:p>
              </w:tc>
              <w:tc>
                <w:tcPr>
                  <w:tcW w:w="422" w:type="pct"/>
                  <w:noWrap w:val="0"/>
                  <w:vAlign w:val="center"/>
                </w:tcPr>
                <w:p>
                  <w:pPr>
                    <w:jc w:val="center"/>
                    <w:rPr>
                      <w:rFonts w:hint="default" w:ascii="Times New Roman" w:hAnsi="Times New Roman" w:eastAsia="仿宋_GB2312" w:cs="Times New Roman"/>
                      <w:color w:val="auto"/>
                      <w:sz w:val="21"/>
                      <w:szCs w:val="21"/>
                    </w:rPr>
                  </w:pPr>
                  <w:r>
                    <w:rPr>
                      <w:rFonts w:hint="default" w:ascii="Times New Roman" w:hAnsi="Times New Roman" w:eastAsia="仿宋_GB2312" w:cs="Times New Roman"/>
                      <w:color w:val="auto"/>
                      <w:sz w:val="21"/>
                      <w:szCs w:val="21"/>
                    </w:rPr>
                    <w:t>/</w:t>
                  </w:r>
                </w:p>
              </w:tc>
              <w:tc>
                <w:tcPr>
                  <w:tcW w:w="407" w:type="pct"/>
                  <w:noWrap w:val="0"/>
                  <w:vAlign w:val="center"/>
                </w:tcPr>
                <w:p>
                  <w:pPr>
                    <w:ind w:left="-79" w:leftChars="-38" w:right="-92" w:rightChars="-44"/>
                    <w:jc w:val="center"/>
                    <w:rPr>
                      <w:rFonts w:hint="default" w:ascii="Times New Roman" w:hAnsi="Times New Roman" w:eastAsia="仿宋_GB2312" w:cs="Times New Roman"/>
                      <w:color w:val="auto"/>
                      <w:sz w:val="21"/>
                      <w:szCs w:val="21"/>
                    </w:rPr>
                  </w:pPr>
                  <w:r>
                    <w:rPr>
                      <w:rFonts w:hint="default" w:ascii="Times New Roman" w:hAnsi="Times New Roman" w:eastAsia="仿宋_GB2312" w:cs="Times New Roman"/>
                      <w:bCs/>
                      <w:color w:val="auto"/>
                      <w:spacing w:val="4"/>
                      <w:sz w:val="21"/>
                      <w:szCs w:val="21"/>
                    </w:rPr>
                    <w:t>湿地生态系统保护</w:t>
                  </w:r>
                </w:p>
              </w:tc>
              <w:tc>
                <w:tcPr>
                  <w:tcW w:w="460" w:type="pct"/>
                  <w:noWrap w:val="0"/>
                  <w:vAlign w:val="center"/>
                </w:tcPr>
                <w:p>
                  <w:pPr>
                    <w:ind w:left="-79" w:leftChars="-38" w:right="-92" w:rightChars="-44"/>
                    <w:jc w:val="center"/>
                    <w:rPr>
                      <w:rFonts w:hint="default" w:ascii="Times New Roman" w:hAnsi="Times New Roman" w:eastAsia="仿宋_GB2312" w:cs="Times New Roman"/>
                      <w:color w:val="auto"/>
                      <w:sz w:val="21"/>
                      <w:szCs w:val="21"/>
                    </w:rPr>
                  </w:pPr>
                  <w:r>
                    <w:rPr>
                      <w:rFonts w:hint="default" w:ascii="Times New Roman" w:hAnsi="Times New Roman" w:eastAsia="仿宋_GB2312" w:cs="Times New Roman"/>
                      <w:color w:val="auto"/>
                      <w:sz w:val="21"/>
                      <w:szCs w:val="21"/>
                    </w:rPr>
                    <w:t>3.03km</w:t>
                  </w:r>
                  <w:r>
                    <w:rPr>
                      <w:rFonts w:hint="default" w:ascii="Times New Roman" w:hAnsi="Times New Roman" w:eastAsia="仿宋_GB2312" w:cs="Times New Roman"/>
                      <w:color w:val="auto"/>
                      <w:sz w:val="21"/>
                      <w:szCs w:val="21"/>
                      <w:vertAlign w:val="superscript"/>
                    </w:rPr>
                    <w:t>2</w:t>
                  </w:r>
                </w:p>
              </w:tc>
              <w:tc>
                <w:tcPr>
                  <w:tcW w:w="460" w:type="pct"/>
                  <w:noWrap w:val="0"/>
                  <w:vAlign w:val="center"/>
                </w:tcPr>
                <w:p>
                  <w:pPr>
                    <w:ind w:left="-79" w:leftChars="-38" w:right="-92" w:rightChars="-44"/>
                    <w:jc w:val="center"/>
                    <w:rPr>
                      <w:rFonts w:hint="default" w:ascii="Times New Roman" w:hAnsi="Times New Roman" w:eastAsia="仿宋_GB2312" w:cs="Times New Roman"/>
                      <w:color w:val="auto"/>
                      <w:sz w:val="21"/>
                      <w:szCs w:val="21"/>
                    </w:rPr>
                  </w:pPr>
                  <w:r>
                    <w:rPr>
                      <w:rFonts w:hint="default" w:ascii="Times New Roman" w:hAnsi="Times New Roman" w:eastAsia="仿宋_GB2312" w:cs="Times New Roman"/>
                      <w:color w:val="auto"/>
                      <w:sz w:val="21"/>
                      <w:szCs w:val="21"/>
                    </w:rPr>
                    <w:t>国家级生态保护红线范围</w:t>
                  </w:r>
                </w:p>
              </w:tc>
              <w:tc>
                <w:tcPr>
                  <w:tcW w:w="508" w:type="pct"/>
                  <w:noWrap w:val="0"/>
                  <w:vAlign w:val="center"/>
                </w:tcPr>
                <w:p>
                  <w:pPr>
                    <w:jc w:val="center"/>
                    <w:rPr>
                      <w:rFonts w:hint="default" w:ascii="Times New Roman" w:hAnsi="Times New Roman" w:eastAsia="仿宋_GB2312" w:cs="Times New Roman"/>
                      <w:color w:val="auto"/>
                      <w:sz w:val="21"/>
                      <w:szCs w:val="21"/>
                    </w:rPr>
                  </w:pPr>
                  <w:r>
                    <w:rPr>
                      <w:rFonts w:hint="default" w:ascii="Times New Roman" w:hAnsi="Times New Roman" w:eastAsia="仿宋_GB2312" w:cs="Times New Roman"/>
                      <w:bCs/>
                      <w:color w:val="auto"/>
                      <w:spacing w:val="4"/>
                      <w:sz w:val="21"/>
                      <w:szCs w:val="21"/>
                    </w:rPr>
                    <w:t>EN</w:t>
                  </w:r>
                </w:p>
              </w:tc>
              <w:tc>
                <w:tcPr>
                  <w:tcW w:w="866" w:type="pct"/>
                  <w:noWrap w:val="0"/>
                  <w:vAlign w:val="center"/>
                </w:tcPr>
                <w:p>
                  <w:pPr>
                    <w:keepNext w:val="0"/>
                    <w:keepLines w:val="0"/>
                    <w:pageBreakBefore w:val="0"/>
                    <w:widowControl w:val="0"/>
                    <w:kinsoku/>
                    <w:wordWrap w:val="0"/>
                    <w:overflowPunct/>
                    <w:topLinePunct w:val="0"/>
                    <w:autoSpaceDE/>
                    <w:autoSpaceDN/>
                    <w:bidi w:val="0"/>
                    <w:jc w:val="center"/>
                    <w:textAlignment w:val="auto"/>
                    <w:rPr>
                      <w:rFonts w:hint="default" w:ascii="Times New Roman" w:hAnsi="Times New Roman" w:eastAsia="仿宋_GB2312" w:cs="Times New Roman"/>
                      <w:color w:val="auto"/>
                      <w:sz w:val="21"/>
                      <w:szCs w:val="21"/>
                    </w:rPr>
                  </w:pPr>
                  <w:r>
                    <w:rPr>
                      <w:rFonts w:hint="default" w:ascii="Times New Roman" w:hAnsi="Times New Roman" w:eastAsia="仿宋_GB2312" w:cs="Times New Roman"/>
                      <w:bCs/>
                      <w:color w:val="auto"/>
                      <w:spacing w:val="4"/>
                      <w:sz w:val="21"/>
                      <w:szCs w:val="21"/>
                      <w:lang w:eastAsia="zh-CN"/>
                    </w:rPr>
                    <w:t>网</w:t>
                  </w:r>
                  <w:r>
                    <w:rPr>
                      <w:rFonts w:hint="default" w:ascii="Times New Roman" w:hAnsi="Times New Roman" w:eastAsia="仿宋_GB2312" w:cs="Times New Roman"/>
                      <w:bCs/>
                      <w:color w:val="auto"/>
                      <w:spacing w:val="4"/>
                      <w:sz w:val="21"/>
                      <w:szCs w:val="21"/>
                      <w:lang w:val="en-US" w:eastAsia="zh-CN"/>
                    </w:rPr>
                    <w:t>1</w:t>
                  </w:r>
                  <w:r>
                    <w:rPr>
                      <w:rFonts w:hint="default" w:ascii="Times New Roman" w:hAnsi="Times New Roman" w:eastAsia="仿宋_GB2312" w:cs="Times New Roman"/>
                      <w:bCs/>
                      <w:color w:val="auto"/>
                      <w:spacing w:val="4"/>
                      <w:sz w:val="21"/>
                      <w:szCs w:val="21"/>
                      <w:lang w:eastAsia="zh-CN"/>
                    </w:rPr>
                    <w:t>井</w:t>
                  </w:r>
                  <w:r>
                    <w:rPr>
                      <w:rFonts w:hint="default" w:ascii="Times New Roman" w:hAnsi="Times New Roman" w:eastAsia="仿宋_GB2312" w:cs="Times New Roman"/>
                      <w:bCs/>
                      <w:color w:val="auto"/>
                      <w:spacing w:val="4"/>
                      <w:sz w:val="21"/>
                      <w:szCs w:val="21"/>
                    </w:rPr>
                    <w:t>:EN</w:t>
                  </w:r>
                  <w:r>
                    <w:rPr>
                      <w:rFonts w:hint="eastAsia" w:ascii="Times New Roman" w:hAnsi="Times New Roman" w:eastAsia="仿宋_GB2312" w:cs="Times New Roman"/>
                      <w:bCs/>
                      <w:color w:val="auto"/>
                      <w:spacing w:val="4"/>
                      <w:sz w:val="21"/>
                      <w:szCs w:val="21"/>
                      <w:lang w:val="en-US" w:eastAsia="zh-CN"/>
                    </w:rPr>
                    <w:t>,</w:t>
                  </w:r>
                  <w:r>
                    <w:rPr>
                      <w:rFonts w:hint="default" w:ascii="Times New Roman" w:hAnsi="Times New Roman" w:eastAsia="仿宋_GB2312" w:cs="Times New Roman"/>
                      <w:bCs/>
                      <w:color w:val="auto"/>
                      <w:spacing w:val="4"/>
                      <w:sz w:val="21"/>
                      <w:szCs w:val="21"/>
                    </w:rPr>
                    <w:t>1</w:t>
                  </w:r>
                  <w:r>
                    <w:rPr>
                      <w:rFonts w:hint="default" w:ascii="Times New Roman" w:hAnsi="Times New Roman" w:eastAsia="仿宋_GB2312" w:cs="Times New Roman"/>
                      <w:bCs/>
                      <w:color w:val="auto"/>
                      <w:spacing w:val="4"/>
                      <w:sz w:val="21"/>
                      <w:szCs w:val="21"/>
                      <w:lang w:val="en-US" w:eastAsia="zh-CN"/>
                    </w:rPr>
                    <w:t>5.5</w:t>
                  </w:r>
                  <w:r>
                    <w:rPr>
                      <w:rFonts w:hint="default" w:ascii="Times New Roman" w:hAnsi="Times New Roman" w:eastAsia="仿宋_GB2312" w:cs="Times New Roman"/>
                      <w:bCs/>
                      <w:color w:val="auto"/>
                      <w:spacing w:val="4"/>
                      <w:sz w:val="21"/>
                      <w:szCs w:val="21"/>
                    </w:rPr>
                    <w:t>3km；</w:t>
                  </w:r>
                  <w:r>
                    <w:rPr>
                      <w:rFonts w:hint="default" w:ascii="Times New Roman" w:hAnsi="Times New Roman" w:eastAsia="仿宋_GB2312" w:cs="Times New Roman"/>
                      <w:bCs/>
                      <w:color w:val="auto"/>
                      <w:spacing w:val="4"/>
                      <w:sz w:val="21"/>
                      <w:szCs w:val="21"/>
                      <w:lang w:eastAsia="zh-CN"/>
                    </w:rPr>
                    <w:t>徐</w:t>
                  </w:r>
                  <w:r>
                    <w:rPr>
                      <w:rFonts w:hint="eastAsia" w:eastAsia="仿宋_GB2312" w:cs="Times New Roman"/>
                      <w:bCs/>
                      <w:color w:val="auto"/>
                      <w:spacing w:val="4"/>
                      <w:sz w:val="21"/>
                      <w:szCs w:val="21"/>
                      <w:lang w:val="en-US" w:eastAsia="zh-CN"/>
                    </w:rPr>
                    <w:t>30</w:t>
                  </w:r>
                  <w:r>
                    <w:rPr>
                      <w:rFonts w:hint="default" w:ascii="Times New Roman" w:hAnsi="Times New Roman" w:eastAsia="仿宋_GB2312" w:cs="Times New Roman"/>
                      <w:bCs/>
                      <w:color w:val="auto"/>
                      <w:spacing w:val="4"/>
                      <w:sz w:val="21"/>
                      <w:szCs w:val="21"/>
                      <w:lang w:eastAsia="zh-CN"/>
                    </w:rPr>
                    <w:t>井</w:t>
                  </w:r>
                  <w:r>
                    <w:rPr>
                      <w:rFonts w:hint="default" w:ascii="Times New Roman" w:hAnsi="Times New Roman" w:eastAsia="仿宋_GB2312" w:cs="Times New Roman"/>
                      <w:bCs/>
                      <w:color w:val="auto"/>
                      <w:spacing w:val="4"/>
                      <w:sz w:val="21"/>
                      <w:szCs w:val="21"/>
                    </w:rPr>
                    <w:t>:EN,1</w:t>
                  </w:r>
                  <w:r>
                    <w:rPr>
                      <w:rFonts w:hint="default" w:ascii="Times New Roman" w:hAnsi="Times New Roman" w:eastAsia="仿宋_GB2312" w:cs="Times New Roman"/>
                      <w:bCs/>
                      <w:color w:val="auto"/>
                      <w:spacing w:val="4"/>
                      <w:sz w:val="21"/>
                      <w:szCs w:val="21"/>
                      <w:lang w:val="en-US" w:eastAsia="zh-CN"/>
                    </w:rPr>
                    <w:t>5</w:t>
                  </w:r>
                  <w:r>
                    <w:rPr>
                      <w:rFonts w:hint="default" w:ascii="Times New Roman" w:hAnsi="Times New Roman" w:eastAsia="仿宋_GB2312" w:cs="Times New Roman"/>
                      <w:bCs/>
                      <w:color w:val="auto"/>
                      <w:spacing w:val="4"/>
                      <w:sz w:val="21"/>
                      <w:szCs w:val="21"/>
                    </w:rPr>
                    <w:t>km；</w:t>
                  </w:r>
                </w:p>
              </w:tc>
              <w:tc>
                <w:tcPr>
                  <w:tcW w:w="511" w:type="pct"/>
                  <w:noWrap w:val="0"/>
                  <w:vAlign w:val="center"/>
                </w:tcPr>
                <w:p>
                  <w:pPr>
                    <w:keepNext w:val="0"/>
                    <w:keepLines w:val="0"/>
                    <w:pageBreakBefore w:val="0"/>
                    <w:widowControl w:val="0"/>
                    <w:kinsoku/>
                    <w:wordWrap w:val="0"/>
                    <w:overflowPunct/>
                    <w:topLinePunct w:val="0"/>
                    <w:autoSpaceDE/>
                    <w:autoSpaceDN/>
                    <w:bidi w:val="0"/>
                    <w:jc w:val="center"/>
                    <w:textAlignment w:val="auto"/>
                    <w:rPr>
                      <w:rFonts w:hint="default" w:ascii="Times New Roman" w:hAnsi="Times New Roman" w:eastAsia="仿宋_GB2312" w:cs="Times New Roman"/>
                      <w:bCs/>
                      <w:color w:val="auto"/>
                      <w:spacing w:val="4"/>
                      <w:sz w:val="21"/>
                      <w:szCs w:val="21"/>
                      <w:lang w:val="en-US" w:eastAsia="zh-CN"/>
                    </w:rPr>
                  </w:pPr>
                  <w:r>
                    <w:rPr>
                      <w:rFonts w:hint="eastAsia" w:ascii="Times New Roman" w:hAnsi="Times New Roman" w:eastAsia="仿宋_GB2312" w:cs="Times New Roman"/>
                      <w:bCs/>
                      <w:color w:val="auto"/>
                      <w:spacing w:val="4"/>
                      <w:sz w:val="21"/>
                      <w:szCs w:val="21"/>
                      <w:lang w:val="en-US" w:eastAsia="zh-CN"/>
                    </w:rPr>
                    <w:t>是</w:t>
                  </w:r>
                </w:p>
              </w:tc>
            </w:tr>
          </w:tbl>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本项目两套风电机组实际建设位置与原环评一致，且未新增环境敏感目标。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8" w:hRule="atLeast"/>
        </w:trPr>
        <w:tc>
          <w:tcPr>
            <w:tcW w:w="239" w:type="pct"/>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b/>
                <w:bCs w:val="0"/>
                <w:color w:val="auto"/>
                <w:sz w:val="24"/>
                <w:szCs w:val="24"/>
                <w:vertAlign w:val="baseline"/>
                <w:lang w:val="en-US" w:eastAsia="zh-CN"/>
              </w:rPr>
            </w:pPr>
            <w:r>
              <w:rPr>
                <w:rFonts w:hint="eastAsia" w:ascii="Times New Roman" w:hAnsi="Times New Roman" w:eastAsia="仿宋_GB2312" w:cs="Times New Roman"/>
                <w:b/>
                <w:bCs w:val="0"/>
                <w:color w:val="auto"/>
                <w:sz w:val="24"/>
                <w:szCs w:val="24"/>
                <w:vertAlign w:val="baseline"/>
                <w:lang w:val="en-US" w:eastAsia="zh-CN"/>
              </w:rPr>
              <w:t>调查重点</w:t>
            </w:r>
          </w:p>
        </w:tc>
        <w:tc>
          <w:tcPr>
            <w:tcW w:w="4760" w:type="pct"/>
            <w:noWrap w:val="0"/>
            <w:vAlign w:val="top"/>
          </w:tcPr>
          <w:p>
            <w:pPr>
              <w:pStyle w:val="5"/>
              <w:keepNext w:val="0"/>
              <w:keepLines w:val="0"/>
              <w:pageBreakBefore w:val="0"/>
              <w:widowControl w:val="0"/>
              <w:kinsoku/>
              <w:wordWrap/>
              <w:overflowPunct/>
              <w:topLinePunct w:val="0"/>
              <w:autoSpaceDE/>
              <w:autoSpaceDN/>
              <w:bidi w:val="0"/>
              <w:adjustRightInd w:val="0"/>
              <w:snapToGrid w:val="0"/>
              <w:spacing w:line="420" w:lineRule="exact"/>
              <w:ind w:firstLine="480" w:firstLineChars="200"/>
              <w:jc w:val="both"/>
              <w:textAlignment w:val="baseline"/>
              <w:rPr>
                <w:rFonts w:hint="eastAsia"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根据相关环保验收技术规范的规定，结合本项目实际情况，本次验收调查重点如下：</w:t>
            </w:r>
          </w:p>
          <w:p>
            <w:pPr>
              <w:pStyle w:val="5"/>
              <w:keepNext w:val="0"/>
              <w:keepLines w:val="0"/>
              <w:pageBreakBefore w:val="0"/>
              <w:widowControl w:val="0"/>
              <w:numPr>
                <w:ilvl w:val="0"/>
                <w:numId w:val="1"/>
              </w:numPr>
              <w:kinsoku/>
              <w:wordWrap/>
              <w:overflowPunct/>
              <w:topLinePunct w:val="0"/>
              <w:autoSpaceDE/>
              <w:autoSpaceDN/>
              <w:bidi w:val="0"/>
              <w:adjustRightInd w:val="0"/>
              <w:snapToGrid w:val="0"/>
              <w:spacing w:line="420" w:lineRule="exact"/>
              <w:ind w:firstLine="480" w:firstLineChars="200"/>
              <w:jc w:val="both"/>
              <w:textAlignment w:val="baseline"/>
              <w:rPr>
                <w:rFonts w:hint="eastAsia"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核查实际工程内容及方案设计变更情况；</w:t>
            </w:r>
          </w:p>
          <w:p>
            <w:pPr>
              <w:pStyle w:val="5"/>
              <w:keepNext w:val="0"/>
              <w:keepLines w:val="0"/>
              <w:pageBreakBefore w:val="0"/>
              <w:widowControl w:val="0"/>
              <w:numPr>
                <w:ilvl w:val="0"/>
                <w:numId w:val="1"/>
              </w:numPr>
              <w:kinsoku/>
              <w:wordWrap/>
              <w:overflowPunct/>
              <w:topLinePunct w:val="0"/>
              <w:autoSpaceDE/>
              <w:autoSpaceDN/>
              <w:bidi w:val="0"/>
              <w:adjustRightInd w:val="0"/>
              <w:snapToGrid w:val="0"/>
              <w:spacing w:line="42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环境敏感目标基本情况及变更情况；</w:t>
            </w:r>
          </w:p>
          <w:p>
            <w:pPr>
              <w:pStyle w:val="5"/>
              <w:keepNext w:val="0"/>
              <w:keepLines w:val="0"/>
              <w:pageBreakBefore w:val="0"/>
              <w:widowControl w:val="0"/>
              <w:numPr>
                <w:ilvl w:val="0"/>
                <w:numId w:val="1"/>
              </w:numPr>
              <w:kinsoku/>
              <w:wordWrap/>
              <w:overflowPunct/>
              <w:topLinePunct w:val="0"/>
              <w:autoSpaceDE/>
              <w:autoSpaceDN/>
              <w:bidi w:val="0"/>
              <w:adjustRightInd w:val="0"/>
              <w:snapToGrid w:val="0"/>
              <w:spacing w:line="420" w:lineRule="exact"/>
              <w:ind w:firstLine="480" w:firstLineChars="200"/>
              <w:jc w:val="both"/>
              <w:textAlignment w:val="baseline"/>
              <w:rPr>
                <w:rFonts w:hint="eastAsia"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实际工程内容及方案设计变更造成的环境影响变化情况；</w:t>
            </w:r>
          </w:p>
          <w:p>
            <w:pPr>
              <w:pStyle w:val="5"/>
              <w:keepNext w:val="0"/>
              <w:keepLines w:val="0"/>
              <w:pageBreakBefore w:val="0"/>
              <w:widowControl w:val="0"/>
              <w:numPr>
                <w:ilvl w:val="0"/>
                <w:numId w:val="1"/>
              </w:numPr>
              <w:kinsoku/>
              <w:wordWrap/>
              <w:overflowPunct/>
              <w:topLinePunct w:val="0"/>
              <w:autoSpaceDE/>
              <w:autoSpaceDN/>
              <w:bidi w:val="0"/>
              <w:adjustRightInd w:val="0"/>
              <w:snapToGrid w:val="0"/>
              <w:spacing w:line="420" w:lineRule="exact"/>
              <w:ind w:firstLine="480" w:firstLineChars="200"/>
              <w:jc w:val="both"/>
              <w:textAlignment w:val="baseline"/>
              <w:rPr>
                <w:rFonts w:hint="eastAsia"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环境影响评价制度及其他环境保护规章制度执行情况；</w:t>
            </w:r>
          </w:p>
          <w:p>
            <w:pPr>
              <w:pStyle w:val="5"/>
              <w:keepNext w:val="0"/>
              <w:keepLines w:val="0"/>
              <w:pageBreakBefore w:val="0"/>
              <w:widowControl w:val="0"/>
              <w:numPr>
                <w:ilvl w:val="0"/>
                <w:numId w:val="1"/>
              </w:numPr>
              <w:kinsoku/>
              <w:wordWrap/>
              <w:overflowPunct/>
              <w:topLinePunct w:val="0"/>
              <w:autoSpaceDE/>
              <w:autoSpaceDN/>
              <w:bidi w:val="0"/>
              <w:adjustRightInd w:val="0"/>
              <w:snapToGrid w:val="0"/>
              <w:spacing w:line="420" w:lineRule="exact"/>
              <w:ind w:firstLine="480" w:firstLineChars="200"/>
              <w:jc w:val="both"/>
              <w:textAlignment w:val="baseline"/>
              <w:rPr>
                <w:rFonts w:hint="eastAsia"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环境影响评价报告及批复文件中提出的主要环境影响；</w:t>
            </w:r>
          </w:p>
          <w:p>
            <w:pPr>
              <w:pStyle w:val="5"/>
              <w:keepNext w:val="0"/>
              <w:keepLines w:val="0"/>
              <w:pageBreakBefore w:val="0"/>
              <w:widowControl w:val="0"/>
              <w:numPr>
                <w:ilvl w:val="0"/>
                <w:numId w:val="1"/>
              </w:numPr>
              <w:kinsoku/>
              <w:wordWrap/>
              <w:overflowPunct/>
              <w:topLinePunct w:val="0"/>
              <w:autoSpaceDE/>
              <w:autoSpaceDN/>
              <w:bidi w:val="0"/>
              <w:adjustRightInd w:val="0"/>
              <w:snapToGrid w:val="0"/>
              <w:spacing w:line="420" w:lineRule="exact"/>
              <w:ind w:firstLine="480" w:firstLineChars="200"/>
              <w:jc w:val="both"/>
              <w:textAlignment w:val="baseline"/>
              <w:rPr>
                <w:rFonts w:hint="eastAsia"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环境质量和主要污染因子达标情况；</w:t>
            </w:r>
          </w:p>
          <w:p>
            <w:pPr>
              <w:pStyle w:val="5"/>
              <w:keepNext w:val="0"/>
              <w:keepLines w:val="0"/>
              <w:pageBreakBefore w:val="0"/>
              <w:widowControl w:val="0"/>
              <w:numPr>
                <w:ilvl w:val="0"/>
                <w:numId w:val="1"/>
              </w:numPr>
              <w:kinsoku/>
              <w:wordWrap/>
              <w:overflowPunct/>
              <w:topLinePunct w:val="0"/>
              <w:autoSpaceDE/>
              <w:autoSpaceDN/>
              <w:bidi w:val="0"/>
              <w:adjustRightInd w:val="0"/>
              <w:snapToGrid w:val="0"/>
              <w:spacing w:line="420" w:lineRule="exact"/>
              <w:ind w:firstLine="480" w:firstLineChars="200"/>
              <w:jc w:val="both"/>
              <w:textAlignment w:val="baseline"/>
              <w:rPr>
                <w:rFonts w:hint="eastAsia"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环境影响评价报告及批复文件中提出的环境保护措施落实情况及其效果、污染物排放总量控制要求落实情况；</w:t>
            </w:r>
          </w:p>
          <w:p>
            <w:pPr>
              <w:pStyle w:val="5"/>
              <w:keepNext w:val="0"/>
              <w:keepLines w:val="0"/>
              <w:pageBreakBefore w:val="0"/>
              <w:widowControl w:val="0"/>
              <w:numPr>
                <w:ilvl w:val="0"/>
                <w:numId w:val="1"/>
              </w:numPr>
              <w:kinsoku/>
              <w:wordWrap/>
              <w:overflowPunct/>
              <w:topLinePunct w:val="0"/>
              <w:autoSpaceDE/>
              <w:autoSpaceDN/>
              <w:bidi w:val="0"/>
              <w:adjustRightInd w:val="0"/>
              <w:snapToGrid w:val="0"/>
              <w:spacing w:line="420" w:lineRule="exact"/>
              <w:ind w:firstLine="480" w:firstLineChars="200"/>
              <w:jc w:val="both"/>
              <w:textAlignment w:val="baseline"/>
              <w:rPr>
                <w:rFonts w:hint="eastAsia"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验证环境影响评价文件对污染因子达标情况的预测结果；</w:t>
            </w:r>
          </w:p>
          <w:p>
            <w:pPr>
              <w:pStyle w:val="5"/>
              <w:keepNext w:val="0"/>
              <w:keepLines w:val="0"/>
              <w:pageBreakBefore w:val="0"/>
              <w:widowControl w:val="0"/>
              <w:numPr>
                <w:ilvl w:val="0"/>
                <w:numId w:val="1"/>
              </w:numPr>
              <w:kinsoku/>
              <w:wordWrap/>
              <w:overflowPunct/>
              <w:topLinePunct w:val="0"/>
              <w:autoSpaceDE/>
              <w:autoSpaceDN/>
              <w:bidi w:val="0"/>
              <w:adjustRightInd w:val="0"/>
              <w:snapToGrid w:val="0"/>
              <w:spacing w:line="420" w:lineRule="exact"/>
              <w:ind w:firstLine="480" w:firstLineChars="200"/>
              <w:jc w:val="both"/>
              <w:textAlignment w:val="baseline"/>
              <w:rPr>
                <w:rFonts w:hint="eastAsia"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工程环境保护投资情况；</w:t>
            </w:r>
          </w:p>
          <w:p>
            <w:pPr>
              <w:pStyle w:val="5"/>
              <w:keepNext w:val="0"/>
              <w:keepLines w:val="0"/>
              <w:pageBreakBefore w:val="0"/>
              <w:widowControl w:val="0"/>
              <w:numPr>
                <w:ilvl w:val="0"/>
                <w:numId w:val="1"/>
              </w:numPr>
              <w:kinsoku/>
              <w:wordWrap/>
              <w:overflowPunct/>
              <w:topLinePunct w:val="0"/>
              <w:autoSpaceDE/>
              <w:autoSpaceDN/>
              <w:bidi w:val="0"/>
              <w:adjustRightInd w:val="0"/>
              <w:snapToGrid w:val="0"/>
              <w:spacing w:line="42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验收结论。</w:t>
            </w:r>
          </w:p>
        </w:tc>
      </w:tr>
    </w:tbl>
    <w:p>
      <w:pPr>
        <w:pStyle w:val="5"/>
        <w:jc w:val="both"/>
        <w:rPr>
          <w:rFonts w:hint="default" w:ascii="Times New Roman" w:hAnsi="Times New Roman" w:eastAsia="仿宋_GB2312" w:cs="Times New Roman"/>
          <w:b/>
          <w:color w:val="auto"/>
          <w:sz w:val="28"/>
          <w:szCs w:val="28"/>
          <w:lang w:val="en-US" w:eastAsia="zh-CN"/>
        </w:rPr>
        <w:sectPr>
          <w:footerReference r:id="rId8" w:type="default"/>
          <w:pgSz w:w="11906" w:h="16838"/>
          <w:pgMar w:top="1440" w:right="1417" w:bottom="1440" w:left="1417" w:header="851" w:footer="992" w:gutter="0"/>
          <w:pgBorders>
            <w:top w:val="none" w:sz="0" w:space="0"/>
            <w:left w:val="none" w:sz="0" w:space="0"/>
            <w:bottom w:val="none" w:sz="0" w:space="0"/>
            <w:right w:val="none" w:sz="0" w:space="0"/>
          </w:pgBorders>
          <w:cols w:space="720" w:num="1"/>
          <w:docGrid w:type="linesAndChars" w:linePitch="317" w:charSpace="0"/>
        </w:sectPr>
      </w:pP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0"/>
        <w:rPr>
          <w:rFonts w:hint="default" w:ascii="Times New Roman" w:hAnsi="Times New Roman" w:eastAsia="仿宋_GB2312" w:cs="Times New Roman"/>
          <w:b/>
          <w:color w:val="auto"/>
          <w:sz w:val="28"/>
          <w:szCs w:val="28"/>
          <w:lang w:val="en-US" w:eastAsia="zh-CN"/>
        </w:rPr>
      </w:pPr>
      <w:r>
        <w:rPr>
          <w:rFonts w:hint="default" w:ascii="Times New Roman" w:hAnsi="Times New Roman" w:eastAsia="仿宋_GB2312" w:cs="Times New Roman"/>
          <w:b/>
          <w:color w:val="auto"/>
          <w:sz w:val="28"/>
          <w:szCs w:val="28"/>
        </w:rPr>
        <w:t>表</w:t>
      </w:r>
      <w:r>
        <w:rPr>
          <w:rFonts w:hint="eastAsia" w:ascii="Times New Roman" w:hAnsi="Times New Roman" w:eastAsia="仿宋_GB2312" w:cs="Times New Roman"/>
          <w:b/>
          <w:color w:val="auto"/>
          <w:sz w:val="28"/>
          <w:szCs w:val="28"/>
          <w:lang w:val="en-US" w:eastAsia="zh-CN"/>
        </w:rPr>
        <w:t>3 验收执行标准</w:t>
      </w:r>
    </w:p>
    <w:tbl>
      <w:tblPr>
        <w:tblStyle w:val="1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5"/>
        <w:gridCol w:w="84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5" w:type="dxa"/>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环境质量标准</w:t>
            </w:r>
          </w:p>
        </w:tc>
        <w:tc>
          <w:tcPr>
            <w:tcW w:w="8403" w:type="dxa"/>
            <w:noWrap w:val="0"/>
            <w:vAlign w:val="center"/>
          </w:tcPr>
          <w:p>
            <w:pPr>
              <w:spacing w:line="440" w:lineRule="exact"/>
              <w:ind w:firstLine="480" w:firstLineChars="200"/>
              <w:jc w:val="left"/>
              <w:rPr>
                <w:rFonts w:eastAsia="仿宋_GB2312"/>
                <w:b/>
                <w:color w:val="auto"/>
                <w:sz w:val="24"/>
              </w:rPr>
            </w:pPr>
            <w:r>
              <w:rPr>
                <w:rFonts w:eastAsia="仿宋_GB2312"/>
                <w:b/>
                <w:color w:val="auto"/>
                <w:sz w:val="24"/>
              </w:rPr>
              <w:t>1、环境空气质量标准</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eastAsia="仿宋_GB2312"/>
                <w:color w:val="auto"/>
                <w:sz w:val="24"/>
                <w:szCs w:val="24"/>
              </w:rPr>
            </w:pPr>
            <w:r>
              <w:rPr>
                <w:rFonts w:eastAsia="仿宋_GB2312"/>
                <w:color w:val="auto"/>
                <w:sz w:val="24"/>
                <w:szCs w:val="24"/>
              </w:rPr>
              <w:t>本项目所在地环境空气功能区为二类区。常规污染物项目SO</w:t>
            </w:r>
            <w:r>
              <w:rPr>
                <w:rFonts w:eastAsia="仿宋_GB2312"/>
                <w:color w:val="auto"/>
                <w:sz w:val="24"/>
                <w:szCs w:val="24"/>
                <w:vertAlign w:val="subscript"/>
              </w:rPr>
              <w:t>2</w:t>
            </w:r>
            <w:r>
              <w:rPr>
                <w:rFonts w:eastAsia="仿宋_GB2312"/>
                <w:color w:val="auto"/>
                <w:sz w:val="24"/>
                <w:szCs w:val="24"/>
              </w:rPr>
              <w:t>、NO</w:t>
            </w:r>
            <w:r>
              <w:rPr>
                <w:rFonts w:eastAsia="仿宋_GB2312"/>
                <w:color w:val="auto"/>
                <w:sz w:val="24"/>
                <w:szCs w:val="24"/>
                <w:vertAlign w:val="subscript"/>
              </w:rPr>
              <w:t>2</w:t>
            </w:r>
            <w:r>
              <w:rPr>
                <w:rFonts w:eastAsia="仿宋_GB2312"/>
                <w:color w:val="auto"/>
                <w:sz w:val="24"/>
                <w:szCs w:val="24"/>
              </w:rPr>
              <w:t>、TSP、PM</w:t>
            </w:r>
            <w:r>
              <w:rPr>
                <w:rFonts w:eastAsia="仿宋_GB2312"/>
                <w:color w:val="auto"/>
                <w:sz w:val="24"/>
                <w:szCs w:val="24"/>
                <w:vertAlign w:val="subscript"/>
              </w:rPr>
              <w:t>10</w:t>
            </w:r>
            <w:r>
              <w:rPr>
                <w:rFonts w:eastAsia="仿宋_GB2312"/>
                <w:color w:val="auto"/>
                <w:sz w:val="24"/>
                <w:szCs w:val="24"/>
              </w:rPr>
              <w:t>、PM</w:t>
            </w:r>
            <w:r>
              <w:rPr>
                <w:rFonts w:eastAsia="仿宋_GB2312"/>
                <w:color w:val="auto"/>
                <w:sz w:val="24"/>
                <w:szCs w:val="24"/>
                <w:vertAlign w:val="subscript"/>
              </w:rPr>
              <w:t>2.5</w:t>
            </w:r>
            <w:r>
              <w:rPr>
                <w:rFonts w:eastAsia="仿宋_GB2312"/>
                <w:color w:val="auto"/>
                <w:sz w:val="24"/>
                <w:szCs w:val="24"/>
              </w:rPr>
              <w:t>、CO、O</w:t>
            </w:r>
            <w:r>
              <w:rPr>
                <w:rFonts w:eastAsia="仿宋_GB2312"/>
                <w:color w:val="auto"/>
                <w:sz w:val="24"/>
                <w:szCs w:val="24"/>
                <w:vertAlign w:val="subscript"/>
              </w:rPr>
              <w:t>3</w:t>
            </w:r>
            <w:r>
              <w:rPr>
                <w:rFonts w:eastAsia="仿宋_GB2312"/>
                <w:color w:val="auto"/>
                <w:sz w:val="24"/>
                <w:szCs w:val="24"/>
              </w:rPr>
              <w:t>执行《环境空气质量标准》（GB</w:t>
            </w:r>
            <w:r>
              <w:rPr>
                <w:rFonts w:hint="eastAsia" w:eastAsia="仿宋_GB2312"/>
                <w:color w:val="auto"/>
                <w:sz w:val="24"/>
                <w:szCs w:val="24"/>
                <w:lang w:eastAsia="zh-CN"/>
              </w:rPr>
              <w:t>30</w:t>
            </w:r>
            <w:r>
              <w:rPr>
                <w:rFonts w:eastAsia="仿宋_GB2312"/>
                <w:color w:val="auto"/>
                <w:sz w:val="24"/>
                <w:szCs w:val="24"/>
              </w:rPr>
              <w:t>95-2012）二级标准，具体标准值见表3-</w:t>
            </w:r>
            <w:r>
              <w:rPr>
                <w:rFonts w:hint="eastAsia" w:eastAsia="仿宋_GB2312"/>
                <w:color w:val="auto"/>
                <w:sz w:val="24"/>
                <w:szCs w:val="24"/>
                <w:lang w:val="en-US" w:eastAsia="zh-CN"/>
              </w:rPr>
              <w:t>1</w:t>
            </w:r>
            <w:r>
              <w:rPr>
                <w:rFonts w:eastAsia="仿宋_GB2312"/>
                <w:color w:val="auto"/>
                <w:sz w:val="24"/>
                <w:szCs w:val="24"/>
              </w:rPr>
              <w:t>。</w:t>
            </w:r>
          </w:p>
          <w:p>
            <w:pPr>
              <w:keepNext w:val="0"/>
              <w:keepLines w:val="0"/>
              <w:pageBreakBefore w:val="0"/>
              <w:widowControl w:val="0"/>
              <w:kinsoku/>
              <w:wordWrap/>
              <w:overflowPunct/>
              <w:topLinePunct w:val="0"/>
              <w:autoSpaceDE/>
              <w:autoSpaceDN/>
              <w:bidi w:val="0"/>
              <w:adjustRightInd w:val="0"/>
              <w:snapToGrid w:val="0"/>
              <w:jc w:val="center"/>
              <w:textAlignment w:val="auto"/>
              <w:rPr>
                <w:rFonts w:eastAsia="仿宋_GB2312"/>
                <w:b/>
                <w:color w:val="auto"/>
                <w:kern w:val="0"/>
                <w:sz w:val="24"/>
              </w:rPr>
            </w:pPr>
            <w:r>
              <w:rPr>
                <w:rFonts w:eastAsia="仿宋_GB2312"/>
                <w:b/>
                <w:color w:val="auto"/>
                <w:kern w:val="0"/>
                <w:sz w:val="24"/>
              </w:rPr>
              <w:t>表3-</w:t>
            </w:r>
            <w:r>
              <w:rPr>
                <w:rFonts w:hint="eastAsia" w:eastAsia="仿宋_GB2312"/>
                <w:b/>
                <w:color w:val="auto"/>
                <w:kern w:val="0"/>
                <w:sz w:val="24"/>
                <w:lang w:val="en-US" w:eastAsia="zh-CN"/>
              </w:rPr>
              <w:t>1</w:t>
            </w:r>
            <w:r>
              <w:rPr>
                <w:rFonts w:eastAsia="仿宋_GB2312"/>
                <w:b/>
                <w:color w:val="auto"/>
                <w:kern w:val="0"/>
                <w:sz w:val="24"/>
              </w:rPr>
              <w:t xml:space="preserve">  环境空气质量标准限值  </w:t>
            </w:r>
            <w:r>
              <w:rPr>
                <w:rFonts w:eastAsia="仿宋_GB2312"/>
                <w:b/>
                <w:color w:val="auto"/>
                <w:sz w:val="24"/>
              </w:rPr>
              <w:t>单位：mg/m</w:t>
            </w:r>
            <w:r>
              <w:rPr>
                <w:rFonts w:eastAsia="仿宋_GB2312"/>
                <w:b/>
                <w:color w:val="auto"/>
                <w:sz w:val="24"/>
                <w:vertAlign w:val="superscript"/>
              </w:rPr>
              <w:t>3</w:t>
            </w:r>
          </w:p>
          <w:tbl>
            <w:tblPr>
              <w:tblStyle w:val="1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376"/>
              <w:gridCol w:w="1815"/>
              <w:gridCol w:w="1403"/>
              <w:gridCol w:w="359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tblHeader/>
                <w:jc w:val="center"/>
              </w:trPr>
              <w:tc>
                <w:tcPr>
                  <w:tcW w:w="840" w:type="pct"/>
                  <w:noWrap w:val="0"/>
                  <w:vAlign w:val="center"/>
                </w:tcPr>
                <w:p>
                  <w:pPr>
                    <w:jc w:val="center"/>
                    <w:rPr>
                      <w:rFonts w:eastAsia="仿宋_GB2312"/>
                      <w:b/>
                      <w:color w:val="auto"/>
                      <w:szCs w:val="21"/>
                    </w:rPr>
                  </w:pPr>
                  <w:r>
                    <w:rPr>
                      <w:rFonts w:eastAsia="仿宋_GB2312"/>
                      <w:b/>
                      <w:color w:val="auto"/>
                      <w:szCs w:val="21"/>
                    </w:rPr>
                    <w:t>污染物名称</w:t>
                  </w:r>
                </w:p>
              </w:tc>
              <w:tc>
                <w:tcPr>
                  <w:tcW w:w="1109" w:type="pct"/>
                  <w:noWrap w:val="0"/>
                  <w:vAlign w:val="center"/>
                </w:tcPr>
                <w:p>
                  <w:pPr>
                    <w:jc w:val="center"/>
                    <w:rPr>
                      <w:rFonts w:eastAsia="仿宋_GB2312"/>
                      <w:b/>
                      <w:color w:val="auto"/>
                      <w:szCs w:val="21"/>
                    </w:rPr>
                  </w:pPr>
                  <w:r>
                    <w:rPr>
                      <w:rFonts w:eastAsia="仿宋_GB2312"/>
                      <w:b/>
                      <w:color w:val="auto"/>
                      <w:szCs w:val="21"/>
                    </w:rPr>
                    <w:t>取值时间</w:t>
                  </w:r>
                </w:p>
              </w:tc>
              <w:tc>
                <w:tcPr>
                  <w:tcW w:w="857" w:type="pct"/>
                  <w:noWrap w:val="0"/>
                  <w:vAlign w:val="center"/>
                </w:tcPr>
                <w:p>
                  <w:pPr>
                    <w:jc w:val="center"/>
                    <w:rPr>
                      <w:rFonts w:eastAsia="仿宋_GB2312"/>
                      <w:b/>
                      <w:color w:val="auto"/>
                      <w:szCs w:val="21"/>
                    </w:rPr>
                  </w:pPr>
                  <w:r>
                    <w:rPr>
                      <w:rFonts w:eastAsia="仿宋_GB2312"/>
                      <w:b/>
                      <w:color w:val="auto"/>
                      <w:szCs w:val="21"/>
                    </w:rPr>
                    <w:t>浓度限值</w:t>
                  </w:r>
                </w:p>
              </w:tc>
              <w:tc>
                <w:tcPr>
                  <w:tcW w:w="2193" w:type="pct"/>
                  <w:noWrap w:val="0"/>
                  <w:vAlign w:val="center"/>
                </w:tcPr>
                <w:p>
                  <w:pPr>
                    <w:jc w:val="center"/>
                    <w:rPr>
                      <w:rFonts w:eastAsia="仿宋_GB2312"/>
                      <w:b/>
                      <w:color w:val="auto"/>
                      <w:szCs w:val="21"/>
                    </w:rPr>
                  </w:pPr>
                  <w:r>
                    <w:rPr>
                      <w:rFonts w:eastAsia="仿宋_GB2312"/>
                      <w:b/>
                      <w:color w:val="auto"/>
                      <w:szCs w:val="21"/>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840" w:type="pct"/>
                  <w:vMerge w:val="restart"/>
                  <w:noWrap w:val="0"/>
                  <w:vAlign w:val="center"/>
                </w:tcPr>
                <w:p>
                  <w:pPr>
                    <w:jc w:val="center"/>
                    <w:rPr>
                      <w:rFonts w:eastAsia="仿宋_GB2312"/>
                      <w:color w:val="auto"/>
                      <w:szCs w:val="21"/>
                    </w:rPr>
                  </w:pPr>
                  <w:r>
                    <w:rPr>
                      <w:rFonts w:eastAsia="仿宋_GB2312"/>
                      <w:color w:val="auto"/>
                      <w:szCs w:val="21"/>
                    </w:rPr>
                    <w:t>SO</w:t>
                  </w:r>
                  <w:r>
                    <w:rPr>
                      <w:rFonts w:eastAsia="仿宋_GB2312"/>
                      <w:color w:val="auto"/>
                      <w:szCs w:val="21"/>
                      <w:vertAlign w:val="subscript"/>
                    </w:rPr>
                    <w:t>2</w:t>
                  </w:r>
                </w:p>
              </w:tc>
              <w:tc>
                <w:tcPr>
                  <w:tcW w:w="1109" w:type="pct"/>
                  <w:noWrap w:val="0"/>
                  <w:vAlign w:val="center"/>
                </w:tcPr>
                <w:p>
                  <w:pPr>
                    <w:jc w:val="center"/>
                    <w:rPr>
                      <w:rFonts w:eastAsia="仿宋_GB2312"/>
                      <w:color w:val="auto"/>
                      <w:szCs w:val="21"/>
                    </w:rPr>
                  </w:pPr>
                  <w:r>
                    <w:rPr>
                      <w:rFonts w:eastAsia="仿宋_GB2312"/>
                      <w:color w:val="auto"/>
                      <w:szCs w:val="21"/>
                    </w:rPr>
                    <w:t>年平均</w:t>
                  </w:r>
                </w:p>
              </w:tc>
              <w:tc>
                <w:tcPr>
                  <w:tcW w:w="857" w:type="pct"/>
                  <w:noWrap w:val="0"/>
                  <w:vAlign w:val="center"/>
                </w:tcPr>
                <w:p>
                  <w:pPr>
                    <w:jc w:val="center"/>
                    <w:rPr>
                      <w:rFonts w:eastAsia="仿宋_GB2312"/>
                      <w:color w:val="auto"/>
                      <w:szCs w:val="21"/>
                    </w:rPr>
                  </w:pPr>
                  <w:r>
                    <w:rPr>
                      <w:rFonts w:eastAsia="仿宋_GB2312"/>
                      <w:color w:val="auto"/>
                      <w:szCs w:val="21"/>
                    </w:rPr>
                    <w:t>0.06</w:t>
                  </w:r>
                </w:p>
              </w:tc>
              <w:tc>
                <w:tcPr>
                  <w:tcW w:w="2193" w:type="pct"/>
                  <w:vMerge w:val="restart"/>
                  <w:noWrap w:val="0"/>
                  <w:vAlign w:val="center"/>
                </w:tcPr>
                <w:p>
                  <w:pPr>
                    <w:jc w:val="center"/>
                    <w:rPr>
                      <w:rFonts w:eastAsia="仿宋_GB2312"/>
                      <w:color w:val="auto"/>
                      <w:szCs w:val="21"/>
                    </w:rPr>
                  </w:pPr>
                  <w:r>
                    <w:rPr>
                      <w:rFonts w:eastAsia="仿宋_GB2312"/>
                      <w:color w:val="auto"/>
                      <w:szCs w:val="21"/>
                    </w:rPr>
                    <w:t>《环境空气质量标准》</w:t>
                  </w:r>
                </w:p>
                <w:p>
                  <w:pPr>
                    <w:jc w:val="center"/>
                    <w:rPr>
                      <w:rFonts w:eastAsia="仿宋_GB2312"/>
                      <w:color w:val="auto"/>
                      <w:szCs w:val="21"/>
                    </w:rPr>
                  </w:pPr>
                  <w:r>
                    <w:rPr>
                      <w:rFonts w:eastAsia="仿宋_GB2312"/>
                      <w:color w:val="auto"/>
                      <w:szCs w:val="21"/>
                    </w:rPr>
                    <w:t>（GB</w:t>
                  </w:r>
                  <w:r>
                    <w:rPr>
                      <w:rFonts w:hint="eastAsia" w:eastAsia="仿宋_GB2312"/>
                      <w:color w:val="auto"/>
                      <w:szCs w:val="21"/>
                      <w:lang w:eastAsia="zh-CN"/>
                    </w:rPr>
                    <w:t>30</w:t>
                  </w:r>
                  <w:r>
                    <w:rPr>
                      <w:rFonts w:eastAsia="仿宋_GB2312"/>
                      <w:color w:val="auto"/>
                      <w:szCs w:val="21"/>
                    </w:rPr>
                    <w:t>95-2012）二级标准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840" w:type="pct"/>
                  <w:vMerge w:val="continue"/>
                  <w:noWrap w:val="0"/>
                  <w:vAlign w:val="center"/>
                </w:tcPr>
                <w:p>
                  <w:pPr>
                    <w:jc w:val="center"/>
                    <w:rPr>
                      <w:rFonts w:eastAsia="仿宋_GB2312"/>
                      <w:color w:val="auto"/>
                      <w:szCs w:val="21"/>
                    </w:rPr>
                  </w:pPr>
                </w:p>
              </w:tc>
              <w:tc>
                <w:tcPr>
                  <w:tcW w:w="1109" w:type="pct"/>
                  <w:noWrap w:val="0"/>
                  <w:vAlign w:val="center"/>
                </w:tcPr>
                <w:p>
                  <w:pPr>
                    <w:jc w:val="center"/>
                    <w:rPr>
                      <w:rFonts w:eastAsia="仿宋_GB2312"/>
                      <w:color w:val="auto"/>
                      <w:szCs w:val="21"/>
                    </w:rPr>
                  </w:pPr>
                  <w:r>
                    <w:rPr>
                      <w:rFonts w:eastAsia="仿宋_GB2312"/>
                      <w:color w:val="auto"/>
                      <w:szCs w:val="21"/>
                    </w:rPr>
                    <w:t>24h平均</w:t>
                  </w:r>
                </w:p>
              </w:tc>
              <w:tc>
                <w:tcPr>
                  <w:tcW w:w="857" w:type="pct"/>
                  <w:noWrap w:val="0"/>
                  <w:vAlign w:val="center"/>
                </w:tcPr>
                <w:p>
                  <w:pPr>
                    <w:jc w:val="center"/>
                    <w:rPr>
                      <w:rFonts w:eastAsia="仿宋_GB2312"/>
                      <w:color w:val="auto"/>
                      <w:szCs w:val="21"/>
                    </w:rPr>
                  </w:pPr>
                  <w:r>
                    <w:rPr>
                      <w:rFonts w:eastAsia="仿宋_GB2312"/>
                      <w:color w:val="auto"/>
                      <w:szCs w:val="21"/>
                    </w:rPr>
                    <w:t>0.15</w:t>
                  </w:r>
                </w:p>
              </w:tc>
              <w:tc>
                <w:tcPr>
                  <w:tcW w:w="2193" w:type="pct"/>
                  <w:vMerge w:val="continue"/>
                  <w:noWrap w:val="0"/>
                  <w:vAlign w:val="center"/>
                </w:tcPr>
                <w:p>
                  <w:pPr>
                    <w:jc w:val="center"/>
                    <w:rPr>
                      <w:rFonts w:eastAsia="仿宋_GB2312"/>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840" w:type="pct"/>
                  <w:vMerge w:val="continue"/>
                  <w:noWrap w:val="0"/>
                  <w:vAlign w:val="center"/>
                </w:tcPr>
                <w:p>
                  <w:pPr>
                    <w:jc w:val="center"/>
                    <w:rPr>
                      <w:rFonts w:eastAsia="仿宋_GB2312"/>
                      <w:color w:val="auto"/>
                      <w:szCs w:val="21"/>
                    </w:rPr>
                  </w:pPr>
                </w:p>
              </w:tc>
              <w:tc>
                <w:tcPr>
                  <w:tcW w:w="1109" w:type="pct"/>
                  <w:noWrap w:val="0"/>
                  <w:vAlign w:val="center"/>
                </w:tcPr>
                <w:p>
                  <w:pPr>
                    <w:jc w:val="center"/>
                    <w:rPr>
                      <w:rFonts w:eastAsia="仿宋_GB2312"/>
                      <w:color w:val="auto"/>
                      <w:szCs w:val="21"/>
                    </w:rPr>
                  </w:pPr>
                  <w:r>
                    <w:rPr>
                      <w:rFonts w:eastAsia="仿宋_GB2312"/>
                      <w:color w:val="auto"/>
                      <w:szCs w:val="21"/>
                    </w:rPr>
                    <w:t>1h平均</w:t>
                  </w:r>
                </w:p>
              </w:tc>
              <w:tc>
                <w:tcPr>
                  <w:tcW w:w="857" w:type="pct"/>
                  <w:noWrap w:val="0"/>
                  <w:vAlign w:val="center"/>
                </w:tcPr>
                <w:p>
                  <w:pPr>
                    <w:jc w:val="center"/>
                    <w:rPr>
                      <w:rFonts w:eastAsia="仿宋_GB2312"/>
                      <w:color w:val="auto"/>
                      <w:szCs w:val="21"/>
                    </w:rPr>
                  </w:pPr>
                  <w:r>
                    <w:rPr>
                      <w:rFonts w:eastAsia="仿宋_GB2312"/>
                      <w:color w:val="auto"/>
                      <w:szCs w:val="21"/>
                    </w:rPr>
                    <w:t>0.5</w:t>
                  </w:r>
                </w:p>
              </w:tc>
              <w:tc>
                <w:tcPr>
                  <w:tcW w:w="2193" w:type="pct"/>
                  <w:vMerge w:val="continue"/>
                  <w:noWrap w:val="0"/>
                  <w:vAlign w:val="center"/>
                </w:tcPr>
                <w:p>
                  <w:pPr>
                    <w:jc w:val="center"/>
                    <w:rPr>
                      <w:rFonts w:eastAsia="仿宋_GB2312"/>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840" w:type="pct"/>
                  <w:vMerge w:val="restart"/>
                  <w:noWrap w:val="0"/>
                  <w:vAlign w:val="center"/>
                </w:tcPr>
                <w:p>
                  <w:pPr>
                    <w:jc w:val="center"/>
                    <w:rPr>
                      <w:rFonts w:eastAsia="仿宋_GB2312"/>
                      <w:color w:val="auto"/>
                      <w:szCs w:val="21"/>
                    </w:rPr>
                  </w:pPr>
                  <w:r>
                    <w:rPr>
                      <w:rFonts w:eastAsia="仿宋_GB2312"/>
                      <w:color w:val="auto"/>
                      <w:szCs w:val="21"/>
                    </w:rPr>
                    <w:t>NO</w:t>
                  </w:r>
                  <w:r>
                    <w:rPr>
                      <w:rFonts w:eastAsia="仿宋_GB2312"/>
                      <w:color w:val="auto"/>
                      <w:szCs w:val="21"/>
                      <w:vertAlign w:val="subscript"/>
                    </w:rPr>
                    <w:t>2</w:t>
                  </w:r>
                </w:p>
              </w:tc>
              <w:tc>
                <w:tcPr>
                  <w:tcW w:w="1109" w:type="pct"/>
                  <w:noWrap w:val="0"/>
                  <w:vAlign w:val="center"/>
                </w:tcPr>
                <w:p>
                  <w:pPr>
                    <w:jc w:val="center"/>
                    <w:rPr>
                      <w:rFonts w:eastAsia="仿宋_GB2312"/>
                      <w:color w:val="auto"/>
                      <w:szCs w:val="21"/>
                    </w:rPr>
                  </w:pPr>
                  <w:r>
                    <w:rPr>
                      <w:rFonts w:eastAsia="仿宋_GB2312"/>
                      <w:color w:val="auto"/>
                      <w:szCs w:val="21"/>
                    </w:rPr>
                    <w:t>年平均</w:t>
                  </w:r>
                </w:p>
              </w:tc>
              <w:tc>
                <w:tcPr>
                  <w:tcW w:w="857" w:type="pct"/>
                  <w:noWrap w:val="0"/>
                  <w:vAlign w:val="center"/>
                </w:tcPr>
                <w:p>
                  <w:pPr>
                    <w:jc w:val="center"/>
                    <w:rPr>
                      <w:rFonts w:eastAsia="仿宋_GB2312"/>
                      <w:color w:val="auto"/>
                      <w:szCs w:val="21"/>
                    </w:rPr>
                  </w:pPr>
                  <w:r>
                    <w:rPr>
                      <w:rFonts w:eastAsia="仿宋_GB2312"/>
                      <w:color w:val="auto"/>
                      <w:szCs w:val="21"/>
                    </w:rPr>
                    <w:t>0.04</w:t>
                  </w:r>
                </w:p>
              </w:tc>
              <w:tc>
                <w:tcPr>
                  <w:tcW w:w="2193" w:type="pct"/>
                  <w:vMerge w:val="continue"/>
                  <w:noWrap w:val="0"/>
                  <w:vAlign w:val="center"/>
                </w:tcPr>
                <w:p>
                  <w:pPr>
                    <w:jc w:val="center"/>
                    <w:rPr>
                      <w:rFonts w:eastAsia="仿宋_GB2312"/>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840" w:type="pct"/>
                  <w:vMerge w:val="continue"/>
                  <w:noWrap w:val="0"/>
                  <w:vAlign w:val="center"/>
                </w:tcPr>
                <w:p>
                  <w:pPr>
                    <w:jc w:val="center"/>
                    <w:rPr>
                      <w:rFonts w:eastAsia="仿宋_GB2312"/>
                      <w:color w:val="auto"/>
                      <w:szCs w:val="21"/>
                    </w:rPr>
                  </w:pPr>
                </w:p>
              </w:tc>
              <w:tc>
                <w:tcPr>
                  <w:tcW w:w="1109" w:type="pct"/>
                  <w:noWrap w:val="0"/>
                  <w:vAlign w:val="center"/>
                </w:tcPr>
                <w:p>
                  <w:pPr>
                    <w:jc w:val="center"/>
                    <w:rPr>
                      <w:rFonts w:eastAsia="仿宋_GB2312"/>
                      <w:color w:val="auto"/>
                      <w:szCs w:val="21"/>
                    </w:rPr>
                  </w:pPr>
                  <w:r>
                    <w:rPr>
                      <w:rFonts w:eastAsia="仿宋_GB2312"/>
                      <w:color w:val="auto"/>
                      <w:szCs w:val="21"/>
                    </w:rPr>
                    <w:t>24h平均</w:t>
                  </w:r>
                </w:p>
              </w:tc>
              <w:tc>
                <w:tcPr>
                  <w:tcW w:w="857" w:type="pct"/>
                  <w:noWrap w:val="0"/>
                  <w:vAlign w:val="center"/>
                </w:tcPr>
                <w:p>
                  <w:pPr>
                    <w:jc w:val="center"/>
                    <w:rPr>
                      <w:rFonts w:eastAsia="仿宋_GB2312"/>
                      <w:color w:val="auto"/>
                      <w:szCs w:val="21"/>
                    </w:rPr>
                  </w:pPr>
                  <w:r>
                    <w:rPr>
                      <w:rFonts w:eastAsia="仿宋_GB2312"/>
                      <w:color w:val="auto"/>
                      <w:szCs w:val="21"/>
                    </w:rPr>
                    <w:t>0.08</w:t>
                  </w:r>
                </w:p>
              </w:tc>
              <w:tc>
                <w:tcPr>
                  <w:tcW w:w="2193" w:type="pct"/>
                  <w:vMerge w:val="continue"/>
                  <w:noWrap w:val="0"/>
                  <w:vAlign w:val="center"/>
                </w:tcPr>
                <w:p>
                  <w:pPr>
                    <w:jc w:val="center"/>
                    <w:rPr>
                      <w:rFonts w:eastAsia="仿宋_GB2312"/>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840" w:type="pct"/>
                  <w:vMerge w:val="continue"/>
                  <w:noWrap w:val="0"/>
                  <w:vAlign w:val="center"/>
                </w:tcPr>
                <w:p>
                  <w:pPr>
                    <w:jc w:val="center"/>
                    <w:rPr>
                      <w:rFonts w:eastAsia="仿宋_GB2312"/>
                      <w:color w:val="auto"/>
                      <w:szCs w:val="21"/>
                    </w:rPr>
                  </w:pPr>
                </w:p>
              </w:tc>
              <w:tc>
                <w:tcPr>
                  <w:tcW w:w="1109" w:type="pct"/>
                  <w:noWrap w:val="0"/>
                  <w:vAlign w:val="center"/>
                </w:tcPr>
                <w:p>
                  <w:pPr>
                    <w:jc w:val="center"/>
                    <w:rPr>
                      <w:rFonts w:eastAsia="仿宋_GB2312"/>
                      <w:color w:val="auto"/>
                      <w:szCs w:val="21"/>
                    </w:rPr>
                  </w:pPr>
                  <w:r>
                    <w:rPr>
                      <w:rFonts w:eastAsia="仿宋_GB2312"/>
                      <w:color w:val="auto"/>
                      <w:szCs w:val="21"/>
                    </w:rPr>
                    <w:t>1h平均</w:t>
                  </w:r>
                </w:p>
              </w:tc>
              <w:tc>
                <w:tcPr>
                  <w:tcW w:w="857" w:type="pct"/>
                  <w:noWrap w:val="0"/>
                  <w:vAlign w:val="center"/>
                </w:tcPr>
                <w:p>
                  <w:pPr>
                    <w:jc w:val="center"/>
                    <w:rPr>
                      <w:rFonts w:eastAsia="仿宋_GB2312"/>
                      <w:color w:val="auto"/>
                      <w:szCs w:val="21"/>
                    </w:rPr>
                  </w:pPr>
                  <w:r>
                    <w:rPr>
                      <w:rFonts w:eastAsia="仿宋_GB2312"/>
                      <w:color w:val="auto"/>
                      <w:szCs w:val="21"/>
                    </w:rPr>
                    <w:t>0.2</w:t>
                  </w:r>
                </w:p>
              </w:tc>
              <w:tc>
                <w:tcPr>
                  <w:tcW w:w="2193" w:type="pct"/>
                  <w:vMerge w:val="continue"/>
                  <w:noWrap w:val="0"/>
                  <w:vAlign w:val="center"/>
                </w:tcPr>
                <w:p>
                  <w:pPr>
                    <w:jc w:val="center"/>
                    <w:rPr>
                      <w:rFonts w:eastAsia="仿宋_GB2312"/>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840" w:type="pct"/>
                  <w:vMerge w:val="restart"/>
                  <w:noWrap w:val="0"/>
                  <w:vAlign w:val="center"/>
                </w:tcPr>
                <w:p>
                  <w:pPr>
                    <w:jc w:val="center"/>
                    <w:rPr>
                      <w:rFonts w:eastAsia="仿宋_GB2312"/>
                      <w:color w:val="auto"/>
                      <w:szCs w:val="21"/>
                    </w:rPr>
                  </w:pPr>
                  <w:r>
                    <w:rPr>
                      <w:rFonts w:eastAsia="仿宋_GB2312"/>
                      <w:color w:val="auto"/>
                      <w:szCs w:val="21"/>
                    </w:rPr>
                    <w:t>TSP</w:t>
                  </w:r>
                </w:p>
              </w:tc>
              <w:tc>
                <w:tcPr>
                  <w:tcW w:w="1109" w:type="pct"/>
                  <w:noWrap w:val="0"/>
                  <w:vAlign w:val="center"/>
                </w:tcPr>
                <w:p>
                  <w:pPr>
                    <w:jc w:val="center"/>
                    <w:rPr>
                      <w:rFonts w:eastAsia="仿宋_GB2312"/>
                      <w:color w:val="auto"/>
                      <w:szCs w:val="21"/>
                    </w:rPr>
                  </w:pPr>
                  <w:r>
                    <w:rPr>
                      <w:rFonts w:eastAsia="仿宋_GB2312"/>
                      <w:color w:val="auto"/>
                      <w:szCs w:val="21"/>
                    </w:rPr>
                    <w:t>年平均</w:t>
                  </w:r>
                </w:p>
              </w:tc>
              <w:tc>
                <w:tcPr>
                  <w:tcW w:w="857" w:type="pct"/>
                  <w:noWrap w:val="0"/>
                  <w:vAlign w:val="center"/>
                </w:tcPr>
                <w:p>
                  <w:pPr>
                    <w:jc w:val="center"/>
                    <w:rPr>
                      <w:rFonts w:eastAsia="仿宋_GB2312"/>
                      <w:color w:val="auto"/>
                      <w:szCs w:val="21"/>
                    </w:rPr>
                  </w:pPr>
                  <w:r>
                    <w:rPr>
                      <w:rFonts w:eastAsia="仿宋_GB2312"/>
                      <w:color w:val="auto"/>
                      <w:szCs w:val="21"/>
                    </w:rPr>
                    <w:t>0.2</w:t>
                  </w:r>
                </w:p>
              </w:tc>
              <w:tc>
                <w:tcPr>
                  <w:tcW w:w="2193" w:type="pct"/>
                  <w:vMerge w:val="continue"/>
                  <w:noWrap w:val="0"/>
                  <w:vAlign w:val="center"/>
                </w:tcPr>
                <w:p>
                  <w:pPr>
                    <w:jc w:val="center"/>
                    <w:rPr>
                      <w:rFonts w:eastAsia="仿宋_GB2312"/>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840" w:type="pct"/>
                  <w:vMerge w:val="continue"/>
                  <w:noWrap w:val="0"/>
                  <w:vAlign w:val="center"/>
                </w:tcPr>
                <w:p>
                  <w:pPr>
                    <w:jc w:val="center"/>
                    <w:rPr>
                      <w:rFonts w:eastAsia="仿宋_GB2312"/>
                      <w:color w:val="auto"/>
                      <w:szCs w:val="21"/>
                    </w:rPr>
                  </w:pPr>
                </w:p>
              </w:tc>
              <w:tc>
                <w:tcPr>
                  <w:tcW w:w="1109" w:type="pct"/>
                  <w:noWrap w:val="0"/>
                  <w:vAlign w:val="center"/>
                </w:tcPr>
                <w:p>
                  <w:pPr>
                    <w:jc w:val="center"/>
                    <w:rPr>
                      <w:rFonts w:eastAsia="仿宋_GB2312"/>
                      <w:color w:val="auto"/>
                      <w:szCs w:val="21"/>
                    </w:rPr>
                  </w:pPr>
                  <w:r>
                    <w:rPr>
                      <w:rFonts w:eastAsia="仿宋_GB2312"/>
                      <w:color w:val="auto"/>
                      <w:szCs w:val="21"/>
                    </w:rPr>
                    <w:t>24h平均</w:t>
                  </w:r>
                </w:p>
              </w:tc>
              <w:tc>
                <w:tcPr>
                  <w:tcW w:w="857" w:type="pct"/>
                  <w:noWrap w:val="0"/>
                  <w:vAlign w:val="center"/>
                </w:tcPr>
                <w:p>
                  <w:pPr>
                    <w:jc w:val="center"/>
                    <w:rPr>
                      <w:rFonts w:eastAsia="仿宋_GB2312"/>
                      <w:color w:val="auto"/>
                      <w:szCs w:val="21"/>
                    </w:rPr>
                  </w:pPr>
                  <w:r>
                    <w:rPr>
                      <w:rFonts w:eastAsia="仿宋_GB2312"/>
                      <w:color w:val="auto"/>
                      <w:szCs w:val="21"/>
                    </w:rPr>
                    <w:t>0.3</w:t>
                  </w:r>
                </w:p>
              </w:tc>
              <w:tc>
                <w:tcPr>
                  <w:tcW w:w="2193" w:type="pct"/>
                  <w:vMerge w:val="continue"/>
                  <w:noWrap w:val="0"/>
                  <w:vAlign w:val="center"/>
                </w:tcPr>
                <w:p>
                  <w:pPr>
                    <w:jc w:val="center"/>
                    <w:rPr>
                      <w:rFonts w:eastAsia="仿宋_GB2312"/>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840" w:type="pct"/>
                  <w:vMerge w:val="restart"/>
                  <w:noWrap w:val="0"/>
                  <w:vAlign w:val="center"/>
                </w:tcPr>
                <w:p>
                  <w:pPr>
                    <w:jc w:val="center"/>
                    <w:rPr>
                      <w:rFonts w:eastAsia="仿宋_GB2312"/>
                      <w:color w:val="auto"/>
                      <w:szCs w:val="21"/>
                    </w:rPr>
                  </w:pPr>
                  <w:r>
                    <w:rPr>
                      <w:rFonts w:eastAsia="仿宋_GB2312"/>
                      <w:color w:val="auto"/>
                      <w:szCs w:val="21"/>
                    </w:rPr>
                    <w:t>PM</w:t>
                  </w:r>
                  <w:r>
                    <w:rPr>
                      <w:rFonts w:eastAsia="仿宋_GB2312"/>
                      <w:color w:val="auto"/>
                      <w:szCs w:val="21"/>
                      <w:vertAlign w:val="subscript"/>
                    </w:rPr>
                    <w:t>10</w:t>
                  </w:r>
                </w:p>
              </w:tc>
              <w:tc>
                <w:tcPr>
                  <w:tcW w:w="1109" w:type="pct"/>
                  <w:noWrap w:val="0"/>
                  <w:vAlign w:val="center"/>
                </w:tcPr>
                <w:p>
                  <w:pPr>
                    <w:jc w:val="center"/>
                    <w:rPr>
                      <w:rFonts w:eastAsia="仿宋_GB2312"/>
                      <w:color w:val="auto"/>
                      <w:szCs w:val="21"/>
                    </w:rPr>
                  </w:pPr>
                  <w:r>
                    <w:rPr>
                      <w:rFonts w:eastAsia="仿宋_GB2312"/>
                      <w:color w:val="auto"/>
                      <w:szCs w:val="21"/>
                    </w:rPr>
                    <w:t>年平均</w:t>
                  </w:r>
                </w:p>
              </w:tc>
              <w:tc>
                <w:tcPr>
                  <w:tcW w:w="857" w:type="pct"/>
                  <w:noWrap w:val="0"/>
                  <w:vAlign w:val="center"/>
                </w:tcPr>
                <w:p>
                  <w:pPr>
                    <w:jc w:val="center"/>
                    <w:rPr>
                      <w:rFonts w:eastAsia="仿宋_GB2312"/>
                      <w:color w:val="auto"/>
                      <w:szCs w:val="21"/>
                    </w:rPr>
                  </w:pPr>
                  <w:r>
                    <w:rPr>
                      <w:rFonts w:eastAsia="仿宋_GB2312"/>
                      <w:color w:val="auto"/>
                      <w:szCs w:val="21"/>
                    </w:rPr>
                    <w:t>0.07</w:t>
                  </w:r>
                </w:p>
              </w:tc>
              <w:tc>
                <w:tcPr>
                  <w:tcW w:w="2193" w:type="pct"/>
                  <w:vMerge w:val="continue"/>
                  <w:noWrap w:val="0"/>
                  <w:vAlign w:val="center"/>
                </w:tcPr>
                <w:p>
                  <w:pPr>
                    <w:jc w:val="center"/>
                    <w:rPr>
                      <w:rFonts w:eastAsia="仿宋_GB2312"/>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840" w:type="pct"/>
                  <w:vMerge w:val="continue"/>
                  <w:noWrap w:val="0"/>
                  <w:vAlign w:val="center"/>
                </w:tcPr>
                <w:p>
                  <w:pPr>
                    <w:jc w:val="center"/>
                    <w:rPr>
                      <w:rFonts w:eastAsia="仿宋_GB2312"/>
                      <w:color w:val="auto"/>
                      <w:szCs w:val="21"/>
                    </w:rPr>
                  </w:pPr>
                </w:p>
              </w:tc>
              <w:tc>
                <w:tcPr>
                  <w:tcW w:w="1109" w:type="pct"/>
                  <w:noWrap w:val="0"/>
                  <w:vAlign w:val="center"/>
                </w:tcPr>
                <w:p>
                  <w:pPr>
                    <w:jc w:val="center"/>
                    <w:rPr>
                      <w:rFonts w:eastAsia="仿宋_GB2312"/>
                      <w:color w:val="auto"/>
                      <w:szCs w:val="21"/>
                    </w:rPr>
                  </w:pPr>
                  <w:r>
                    <w:rPr>
                      <w:rFonts w:eastAsia="仿宋_GB2312"/>
                      <w:color w:val="auto"/>
                      <w:szCs w:val="21"/>
                    </w:rPr>
                    <w:t>24h平均</w:t>
                  </w:r>
                </w:p>
              </w:tc>
              <w:tc>
                <w:tcPr>
                  <w:tcW w:w="857" w:type="pct"/>
                  <w:noWrap w:val="0"/>
                  <w:vAlign w:val="center"/>
                </w:tcPr>
                <w:p>
                  <w:pPr>
                    <w:jc w:val="center"/>
                    <w:rPr>
                      <w:rFonts w:eastAsia="仿宋_GB2312"/>
                      <w:color w:val="auto"/>
                      <w:szCs w:val="21"/>
                    </w:rPr>
                  </w:pPr>
                  <w:r>
                    <w:rPr>
                      <w:rFonts w:eastAsia="仿宋_GB2312"/>
                      <w:color w:val="auto"/>
                      <w:szCs w:val="21"/>
                    </w:rPr>
                    <w:t>0.15</w:t>
                  </w:r>
                </w:p>
              </w:tc>
              <w:tc>
                <w:tcPr>
                  <w:tcW w:w="2193" w:type="pct"/>
                  <w:vMerge w:val="continue"/>
                  <w:noWrap w:val="0"/>
                  <w:vAlign w:val="center"/>
                </w:tcPr>
                <w:p>
                  <w:pPr>
                    <w:jc w:val="center"/>
                    <w:rPr>
                      <w:rFonts w:eastAsia="仿宋_GB2312"/>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840" w:type="pct"/>
                  <w:vMerge w:val="restart"/>
                  <w:noWrap w:val="0"/>
                  <w:vAlign w:val="center"/>
                </w:tcPr>
                <w:p>
                  <w:pPr>
                    <w:jc w:val="center"/>
                    <w:rPr>
                      <w:rFonts w:eastAsia="仿宋_GB2312"/>
                      <w:color w:val="auto"/>
                      <w:szCs w:val="21"/>
                    </w:rPr>
                  </w:pPr>
                  <w:r>
                    <w:rPr>
                      <w:rFonts w:eastAsia="仿宋_GB2312"/>
                      <w:color w:val="auto"/>
                      <w:szCs w:val="21"/>
                    </w:rPr>
                    <w:t>PM</w:t>
                  </w:r>
                  <w:r>
                    <w:rPr>
                      <w:rFonts w:eastAsia="仿宋_GB2312"/>
                      <w:color w:val="auto"/>
                      <w:szCs w:val="21"/>
                      <w:vertAlign w:val="subscript"/>
                    </w:rPr>
                    <w:t>2.5</w:t>
                  </w:r>
                </w:p>
              </w:tc>
              <w:tc>
                <w:tcPr>
                  <w:tcW w:w="1109" w:type="pct"/>
                  <w:noWrap w:val="0"/>
                  <w:vAlign w:val="center"/>
                </w:tcPr>
                <w:p>
                  <w:pPr>
                    <w:jc w:val="center"/>
                    <w:rPr>
                      <w:rFonts w:eastAsia="仿宋_GB2312"/>
                      <w:color w:val="auto"/>
                      <w:szCs w:val="21"/>
                    </w:rPr>
                  </w:pPr>
                  <w:r>
                    <w:rPr>
                      <w:rFonts w:eastAsia="仿宋_GB2312"/>
                      <w:color w:val="auto"/>
                      <w:szCs w:val="21"/>
                    </w:rPr>
                    <w:t>年平均</w:t>
                  </w:r>
                </w:p>
              </w:tc>
              <w:tc>
                <w:tcPr>
                  <w:tcW w:w="857" w:type="pct"/>
                  <w:noWrap w:val="0"/>
                  <w:vAlign w:val="center"/>
                </w:tcPr>
                <w:p>
                  <w:pPr>
                    <w:jc w:val="center"/>
                    <w:rPr>
                      <w:rFonts w:eastAsia="仿宋_GB2312"/>
                      <w:color w:val="auto"/>
                      <w:szCs w:val="21"/>
                    </w:rPr>
                  </w:pPr>
                  <w:r>
                    <w:rPr>
                      <w:rFonts w:eastAsia="仿宋_GB2312"/>
                      <w:color w:val="auto"/>
                      <w:szCs w:val="21"/>
                    </w:rPr>
                    <w:t>0.035</w:t>
                  </w:r>
                </w:p>
              </w:tc>
              <w:tc>
                <w:tcPr>
                  <w:tcW w:w="2193" w:type="pct"/>
                  <w:vMerge w:val="continue"/>
                  <w:noWrap w:val="0"/>
                  <w:vAlign w:val="center"/>
                </w:tcPr>
                <w:p>
                  <w:pPr>
                    <w:jc w:val="center"/>
                    <w:rPr>
                      <w:rFonts w:eastAsia="仿宋_GB2312"/>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840" w:type="pct"/>
                  <w:vMerge w:val="continue"/>
                  <w:noWrap w:val="0"/>
                  <w:vAlign w:val="center"/>
                </w:tcPr>
                <w:p>
                  <w:pPr>
                    <w:jc w:val="center"/>
                    <w:rPr>
                      <w:rFonts w:eastAsia="仿宋_GB2312"/>
                      <w:color w:val="auto"/>
                      <w:szCs w:val="21"/>
                    </w:rPr>
                  </w:pPr>
                </w:p>
              </w:tc>
              <w:tc>
                <w:tcPr>
                  <w:tcW w:w="1109" w:type="pct"/>
                  <w:noWrap w:val="0"/>
                  <w:vAlign w:val="center"/>
                </w:tcPr>
                <w:p>
                  <w:pPr>
                    <w:jc w:val="center"/>
                    <w:rPr>
                      <w:rFonts w:eastAsia="仿宋_GB2312"/>
                      <w:color w:val="auto"/>
                      <w:szCs w:val="21"/>
                    </w:rPr>
                  </w:pPr>
                  <w:r>
                    <w:rPr>
                      <w:rFonts w:eastAsia="仿宋_GB2312"/>
                      <w:color w:val="auto"/>
                      <w:szCs w:val="21"/>
                    </w:rPr>
                    <w:t>24h平均</w:t>
                  </w:r>
                </w:p>
              </w:tc>
              <w:tc>
                <w:tcPr>
                  <w:tcW w:w="857" w:type="pct"/>
                  <w:noWrap w:val="0"/>
                  <w:vAlign w:val="center"/>
                </w:tcPr>
                <w:p>
                  <w:pPr>
                    <w:jc w:val="center"/>
                    <w:rPr>
                      <w:rFonts w:eastAsia="仿宋_GB2312"/>
                      <w:color w:val="auto"/>
                      <w:szCs w:val="21"/>
                    </w:rPr>
                  </w:pPr>
                  <w:r>
                    <w:rPr>
                      <w:rFonts w:eastAsia="仿宋_GB2312"/>
                      <w:color w:val="auto"/>
                      <w:szCs w:val="21"/>
                    </w:rPr>
                    <w:t>0.075</w:t>
                  </w:r>
                </w:p>
              </w:tc>
              <w:tc>
                <w:tcPr>
                  <w:tcW w:w="2193" w:type="pct"/>
                  <w:vMerge w:val="continue"/>
                  <w:noWrap w:val="0"/>
                  <w:vAlign w:val="center"/>
                </w:tcPr>
                <w:p>
                  <w:pPr>
                    <w:jc w:val="center"/>
                    <w:rPr>
                      <w:rFonts w:eastAsia="仿宋_GB2312"/>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840" w:type="pct"/>
                  <w:vMerge w:val="restart"/>
                  <w:noWrap w:val="0"/>
                  <w:vAlign w:val="center"/>
                </w:tcPr>
                <w:p>
                  <w:pPr>
                    <w:jc w:val="center"/>
                    <w:rPr>
                      <w:rFonts w:eastAsia="仿宋_GB2312"/>
                      <w:color w:val="auto"/>
                      <w:szCs w:val="21"/>
                    </w:rPr>
                  </w:pPr>
                  <w:r>
                    <w:rPr>
                      <w:rFonts w:eastAsia="仿宋_GB2312"/>
                      <w:color w:val="auto"/>
                      <w:szCs w:val="21"/>
                    </w:rPr>
                    <w:t>CO</w:t>
                  </w:r>
                </w:p>
              </w:tc>
              <w:tc>
                <w:tcPr>
                  <w:tcW w:w="1109" w:type="pct"/>
                  <w:noWrap w:val="0"/>
                  <w:vAlign w:val="center"/>
                </w:tcPr>
                <w:p>
                  <w:pPr>
                    <w:jc w:val="center"/>
                    <w:rPr>
                      <w:rFonts w:eastAsia="仿宋_GB2312"/>
                      <w:color w:val="auto"/>
                      <w:szCs w:val="21"/>
                    </w:rPr>
                  </w:pPr>
                  <w:r>
                    <w:rPr>
                      <w:rFonts w:eastAsia="仿宋_GB2312"/>
                      <w:color w:val="auto"/>
                      <w:szCs w:val="21"/>
                    </w:rPr>
                    <w:t>24h平均</w:t>
                  </w:r>
                </w:p>
              </w:tc>
              <w:tc>
                <w:tcPr>
                  <w:tcW w:w="857" w:type="pct"/>
                  <w:noWrap w:val="0"/>
                  <w:vAlign w:val="center"/>
                </w:tcPr>
                <w:p>
                  <w:pPr>
                    <w:jc w:val="center"/>
                    <w:rPr>
                      <w:rFonts w:eastAsia="仿宋_GB2312"/>
                      <w:color w:val="auto"/>
                      <w:szCs w:val="21"/>
                    </w:rPr>
                  </w:pPr>
                  <w:r>
                    <w:rPr>
                      <w:rFonts w:eastAsia="仿宋_GB2312"/>
                      <w:color w:val="auto"/>
                      <w:szCs w:val="21"/>
                    </w:rPr>
                    <w:t>4</w:t>
                  </w:r>
                </w:p>
              </w:tc>
              <w:tc>
                <w:tcPr>
                  <w:tcW w:w="2193" w:type="pct"/>
                  <w:vMerge w:val="continue"/>
                  <w:noWrap w:val="0"/>
                  <w:vAlign w:val="center"/>
                </w:tcPr>
                <w:p>
                  <w:pPr>
                    <w:jc w:val="center"/>
                    <w:rPr>
                      <w:rFonts w:eastAsia="仿宋_GB2312"/>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840" w:type="pct"/>
                  <w:vMerge w:val="continue"/>
                  <w:noWrap w:val="0"/>
                  <w:vAlign w:val="center"/>
                </w:tcPr>
                <w:p>
                  <w:pPr>
                    <w:jc w:val="center"/>
                    <w:rPr>
                      <w:rFonts w:eastAsia="仿宋_GB2312"/>
                      <w:color w:val="auto"/>
                      <w:szCs w:val="21"/>
                    </w:rPr>
                  </w:pPr>
                </w:p>
              </w:tc>
              <w:tc>
                <w:tcPr>
                  <w:tcW w:w="1109" w:type="pct"/>
                  <w:noWrap w:val="0"/>
                  <w:vAlign w:val="center"/>
                </w:tcPr>
                <w:p>
                  <w:pPr>
                    <w:jc w:val="center"/>
                    <w:rPr>
                      <w:rFonts w:eastAsia="仿宋_GB2312"/>
                      <w:color w:val="auto"/>
                      <w:szCs w:val="21"/>
                    </w:rPr>
                  </w:pPr>
                  <w:r>
                    <w:rPr>
                      <w:rFonts w:eastAsia="仿宋_GB2312"/>
                      <w:color w:val="auto"/>
                      <w:szCs w:val="21"/>
                    </w:rPr>
                    <w:t>1h平均</w:t>
                  </w:r>
                </w:p>
              </w:tc>
              <w:tc>
                <w:tcPr>
                  <w:tcW w:w="857" w:type="pct"/>
                  <w:noWrap w:val="0"/>
                  <w:vAlign w:val="center"/>
                </w:tcPr>
                <w:p>
                  <w:pPr>
                    <w:jc w:val="center"/>
                    <w:rPr>
                      <w:rFonts w:eastAsia="仿宋_GB2312"/>
                      <w:color w:val="auto"/>
                      <w:szCs w:val="21"/>
                    </w:rPr>
                  </w:pPr>
                  <w:r>
                    <w:rPr>
                      <w:rFonts w:eastAsia="仿宋_GB2312"/>
                      <w:color w:val="auto"/>
                      <w:szCs w:val="21"/>
                    </w:rPr>
                    <w:t>10</w:t>
                  </w:r>
                </w:p>
              </w:tc>
              <w:tc>
                <w:tcPr>
                  <w:tcW w:w="2193" w:type="pct"/>
                  <w:vMerge w:val="continue"/>
                  <w:noWrap w:val="0"/>
                  <w:vAlign w:val="center"/>
                </w:tcPr>
                <w:p>
                  <w:pPr>
                    <w:jc w:val="center"/>
                    <w:rPr>
                      <w:rFonts w:eastAsia="仿宋_GB2312"/>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840" w:type="pct"/>
                  <w:vMerge w:val="restart"/>
                  <w:noWrap w:val="0"/>
                  <w:vAlign w:val="center"/>
                </w:tcPr>
                <w:p>
                  <w:pPr>
                    <w:jc w:val="center"/>
                    <w:rPr>
                      <w:rFonts w:eastAsia="仿宋_GB2312"/>
                      <w:color w:val="auto"/>
                      <w:szCs w:val="21"/>
                    </w:rPr>
                  </w:pPr>
                  <w:r>
                    <w:rPr>
                      <w:rFonts w:eastAsia="仿宋_GB2312"/>
                      <w:color w:val="auto"/>
                      <w:szCs w:val="21"/>
                    </w:rPr>
                    <w:t>O</w:t>
                  </w:r>
                  <w:r>
                    <w:rPr>
                      <w:rFonts w:eastAsia="仿宋_GB2312"/>
                      <w:color w:val="auto"/>
                      <w:szCs w:val="21"/>
                      <w:vertAlign w:val="subscript"/>
                    </w:rPr>
                    <w:t>3</w:t>
                  </w:r>
                </w:p>
              </w:tc>
              <w:tc>
                <w:tcPr>
                  <w:tcW w:w="1109" w:type="pct"/>
                  <w:noWrap w:val="0"/>
                  <w:vAlign w:val="center"/>
                </w:tcPr>
                <w:p>
                  <w:pPr>
                    <w:jc w:val="center"/>
                    <w:rPr>
                      <w:rFonts w:eastAsia="仿宋_GB2312"/>
                      <w:color w:val="auto"/>
                      <w:szCs w:val="21"/>
                    </w:rPr>
                  </w:pPr>
                  <w:r>
                    <w:rPr>
                      <w:rFonts w:eastAsia="仿宋_GB2312"/>
                      <w:color w:val="auto"/>
                      <w:szCs w:val="21"/>
                    </w:rPr>
                    <w:t>日最大8h平均</w:t>
                  </w:r>
                </w:p>
              </w:tc>
              <w:tc>
                <w:tcPr>
                  <w:tcW w:w="857" w:type="pct"/>
                  <w:noWrap w:val="0"/>
                  <w:vAlign w:val="center"/>
                </w:tcPr>
                <w:p>
                  <w:pPr>
                    <w:jc w:val="center"/>
                    <w:rPr>
                      <w:rFonts w:eastAsia="仿宋_GB2312"/>
                      <w:color w:val="auto"/>
                      <w:szCs w:val="21"/>
                    </w:rPr>
                  </w:pPr>
                  <w:r>
                    <w:rPr>
                      <w:rFonts w:eastAsia="仿宋_GB2312"/>
                      <w:color w:val="auto"/>
                      <w:szCs w:val="21"/>
                    </w:rPr>
                    <w:t>0.16</w:t>
                  </w:r>
                </w:p>
              </w:tc>
              <w:tc>
                <w:tcPr>
                  <w:tcW w:w="2193" w:type="pct"/>
                  <w:vMerge w:val="continue"/>
                  <w:noWrap w:val="0"/>
                  <w:vAlign w:val="center"/>
                </w:tcPr>
                <w:p>
                  <w:pPr>
                    <w:jc w:val="center"/>
                    <w:rPr>
                      <w:rFonts w:eastAsia="仿宋_GB2312"/>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840" w:type="pct"/>
                  <w:vMerge w:val="continue"/>
                  <w:noWrap w:val="0"/>
                  <w:vAlign w:val="center"/>
                </w:tcPr>
                <w:p>
                  <w:pPr>
                    <w:jc w:val="center"/>
                    <w:rPr>
                      <w:rFonts w:eastAsia="仿宋_GB2312"/>
                      <w:color w:val="auto"/>
                      <w:szCs w:val="21"/>
                    </w:rPr>
                  </w:pPr>
                </w:p>
              </w:tc>
              <w:tc>
                <w:tcPr>
                  <w:tcW w:w="1109" w:type="pct"/>
                  <w:noWrap w:val="0"/>
                  <w:vAlign w:val="center"/>
                </w:tcPr>
                <w:p>
                  <w:pPr>
                    <w:jc w:val="center"/>
                    <w:rPr>
                      <w:rFonts w:eastAsia="仿宋_GB2312"/>
                      <w:color w:val="auto"/>
                      <w:szCs w:val="21"/>
                    </w:rPr>
                  </w:pPr>
                  <w:r>
                    <w:rPr>
                      <w:rFonts w:eastAsia="仿宋_GB2312"/>
                      <w:color w:val="auto"/>
                      <w:szCs w:val="21"/>
                    </w:rPr>
                    <w:t>1h平均</w:t>
                  </w:r>
                </w:p>
              </w:tc>
              <w:tc>
                <w:tcPr>
                  <w:tcW w:w="857" w:type="pct"/>
                  <w:noWrap w:val="0"/>
                  <w:vAlign w:val="center"/>
                </w:tcPr>
                <w:p>
                  <w:pPr>
                    <w:jc w:val="center"/>
                    <w:rPr>
                      <w:rFonts w:eastAsia="仿宋_GB2312"/>
                      <w:color w:val="auto"/>
                      <w:szCs w:val="21"/>
                    </w:rPr>
                  </w:pPr>
                  <w:r>
                    <w:rPr>
                      <w:rFonts w:eastAsia="仿宋_GB2312"/>
                      <w:color w:val="auto"/>
                      <w:szCs w:val="21"/>
                    </w:rPr>
                    <w:t>0.2</w:t>
                  </w:r>
                </w:p>
              </w:tc>
              <w:tc>
                <w:tcPr>
                  <w:tcW w:w="2193" w:type="pct"/>
                  <w:vMerge w:val="continue"/>
                  <w:noWrap w:val="0"/>
                  <w:vAlign w:val="center"/>
                </w:tcPr>
                <w:p>
                  <w:pPr>
                    <w:jc w:val="center"/>
                    <w:rPr>
                      <w:rFonts w:eastAsia="仿宋_GB2312"/>
                      <w:color w:val="auto"/>
                      <w:szCs w:val="21"/>
                    </w:rPr>
                  </w:pPr>
                </w:p>
              </w:tc>
            </w:tr>
          </w:tbl>
          <w:p>
            <w:pPr>
              <w:spacing w:line="440" w:lineRule="exact"/>
              <w:ind w:firstLine="480" w:firstLineChars="200"/>
              <w:jc w:val="left"/>
              <w:rPr>
                <w:rFonts w:eastAsia="仿宋_GB2312"/>
                <w:b/>
                <w:color w:val="auto"/>
                <w:sz w:val="24"/>
                <w:szCs w:val="24"/>
              </w:rPr>
            </w:pPr>
            <w:r>
              <w:rPr>
                <w:rFonts w:eastAsia="仿宋_GB2312"/>
                <w:b/>
                <w:color w:val="auto"/>
                <w:sz w:val="24"/>
                <w:szCs w:val="24"/>
              </w:rPr>
              <w:t>2、地表水环境质量标准</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eastAsia="仿宋_GB2312"/>
                <w:color w:val="auto"/>
                <w:sz w:val="24"/>
                <w:szCs w:val="24"/>
              </w:rPr>
            </w:pPr>
            <w:r>
              <w:rPr>
                <w:rFonts w:eastAsia="仿宋_GB2312"/>
                <w:color w:val="auto"/>
                <w:sz w:val="24"/>
                <w:szCs w:val="24"/>
              </w:rPr>
              <w:t>本项目无废水外排。根据</w:t>
            </w:r>
            <w:r>
              <w:rPr>
                <w:rFonts w:hint="eastAsia" w:eastAsia="仿宋_GB2312"/>
                <w:color w:val="auto"/>
                <w:sz w:val="24"/>
              </w:rPr>
              <w:t>省生态环境厅省水利厅关于印发《江苏省地表水(环境）功能区划( 2021——2030年）》的通知</w:t>
            </w:r>
            <w:r>
              <w:rPr>
                <w:rFonts w:eastAsia="仿宋_GB2312"/>
                <w:color w:val="auto"/>
                <w:sz w:val="24"/>
              </w:rPr>
              <w:t>（</w:t>
            </w:r>
            <w:r>
              <w:rPr>
                <w:rFonts w:hint="eastAsia" w:eastAsia="仿宋_GB2312"/>
                <w:color w:val="auto"/>
                <w:sz w:val="24"/>
              </w:rPr>
              <w:t>苏环办〔2022〕82号</w:t>
            </w:r>
            <w:r>
              <w:rPr>
                <w:rFonts w:eastAsia="仿宋_GB2312"/>
                <w:color w:val="auto"/>
                <w:sz w:val="24"/>
              </w:rPr>
              <w:t>）</w:t>
            </w:r>
            <w:r>
              <w:rPr>
                <w:rFonts w:hint="eastAsia" w:eastAsia="仿宋_GB2312"/>
                <w:color w:val="auto"/>
                <w:sz w:val="24"/>
                <w:szCs w:val="24"/>
                <w:lang w:eastAsia="zh-CN"/>
              </w:rPr>
              <w:t>，本项目</w:t>
            </w:r>
            <w:r>
              <w:rPr>
                <w:rFonts w:hint="eastAsia" w:eastAsia="仿宋_GB2312"/>
                <w:color w:val="auto"/>
                <w:sz w:val="24"/>
                <w:szCs w:val="24"/>
              </w:rPr>
              <w:t>最近地表水分别为三阳河，</w:t>
            </w:r>
            <w:r>
              <w:rPr>
                <w:rFonts w:eastAsia="仿宋_GB2312"/>
                <w:color w:val="auto"/>
                <w:sz w:val="24"/>
                <w:szCs w:val="24"/>
              </w:rPr>
              <w:t>为</w:t>
            </w:r>
            <w:r>
              <w:rPr>
                <w:rFonts w:hint="eastAsia" w:eastAsia="仿宋_GB2312"/>
                <w:color w:val="auto"/>
                <w:sz w:val="24"/>
                <w:szCs w:val="24"/>
              </w:rPr>
              <w:t>III</w:t>
            </w:r>
            <w:r>
              <w:rPr>
                <w:rFonts w:eastAsia="仿宋_GB2312"/>
                <w:color w:val="auto"/>
                <w:sz w:val="24"/>
                <w:szCs w:val="24"/>
              </w:rPr>
              <w:t>类地表水环境质量功能区，执行《地表水环境质量标准》（GB3838-2002）</w:t>
            </w:r>
            <w:r>
              <w:rPr>
                <w:rFonts w:hint="eastAsia" w:eastAsia="仿宋_GB2312"/>
                <w:color w:val="auto"/>
                <w:sz w:val="24"/>
                <w:szCs w:val="24"/>
              </w:rPr>
              <w:t>III</w:t>
            </w:r>
            <w:r>
              <w:rPr>
                <w:rFonts w:eastAsia="仿宋_GB2312"/>
                <w:color w:val="auto"/>
                <w:sz w:val="24"/>
                <w:szCs w:val="24"/>
              </w:rPr>
              <w:t>类标准，悬浮物参照执行《地表水资源质量标准》（SL63-94）</w:t>
            </w:r>
            <w:r>
              <w:rPr>
                <w:rFonts w:hint="eastAsia" w:eastAsia="仿宋_GB2312"/>
                <w:color w:val="auto"/>
                <w:sz w:val="24"/>
                <w:szCs w:val="24"/>
              </w:rPr>
              <w:t>三</w:t>
            </w:r>
            <w:r>
              <w:rPr>
                <w:rFonts w:eastAsia="仿宋_GB2312"/>
                <w:color w:val="auto"/>
                <w:sz w:val="24"/>
                <w:szCs w:val="24"/>
              </w:rPr>
              <w:t>级标准，具体标准值见表3-</w:t>
            </w:r>
            <w:r>
              <w:rPr>
                <w:rFonts w:hint="eastAsia" w:eastAsia="仿宋_GB2312"/>
                <w:color w:val="auto"/>
                <w:sz w:val="24"/>
                <w:szCs w:val="24"/>
                <w:lang w:val="en-US" w:eastAsia="zh-CN"/>
              </w:rPr>
              <w:t>2</w:t>
            </w:r>
            <w:r>
              <w:rPr>
                <w:rFonts w:eastAsia="仿宋_GB2312"/>
                <w:color w:val="auto"/>
                <w:sz w:val="24"/>
                <w:szCs w:val="24"/>
              </w:rPr>
              <w:t>。</w:t>
            </w:r>
          </w:p>
          <w:p>
            <w:pPr>
              <w:keepNext w:val="0"/>
              <w:keepLines w:val="0"/>
              <w:pageBreakBefore w:val="0"/>
              <w:widowControl w:val="0"/>
              <w:kinsoku/>
              <w:wordWrap/>
              <w:overflowPunct/>
              <w:topLinePunct w:val="0"/>
              <w:autoSpaceDE/>
              <w:autoSpaceDN/>
              <w:bidi w:val="0"/>
              <w:adjustRightInd w:val="0"/>
              <w:snapToGrid w:val="0"/>
              <w:jc w:val="center"/>
              <w:textAlignment w:val="auto"/>
              <w:rPr>
                <w:rFonts w:eastAsia="仿宋_GB2312"/>
                <w:b/>
                <w:color w:val="auto"/>
                <w:kern w:val="0"/>
                <w:sz w:val="24"/>
              </w:rPr>
            </w:pPr>
            <w:r>
              <w:rPr>
                <w:rFonts w:eastAsia="仿宋_GB2312"/>
                <w:b/>
                <w:color w:val="auto"/>
                <w:kern w:val="0"/>
                <w:sz w:val="24"/>
              </w:rPr>
              <w:t>表3-</w:t>
            </w:r>
            <w:r>
              <w:rPr>
                <w:rFonts w:hint="eastAsia" w:eastAsia="仿宋_GB2312"/>
                <w:b/>
                <w:color w:val="auto"/>
                <w:kern w:val="0"/>
                <w:sz w:val="24"/>
                <w:lang w:val="en-US" w:eastAsia="zh-CN"/>
              </w:rPr>
              <w:t>2</w:t>
            </w:r>
            <w:r>
              <w:rPr>
                <w:rFonts w:eastAsia="仿宋_GB2312"/>
                <w:b/>
                <w:color w:val="auto"/>
                <w:kern w:val="0"/>
                <w:sz w:val="24"/>
              </w:rPr>
              <w:t xml:space="preserve">  地表水环境质量标准限值  单位：mg/L，pH无量纲</w:t>
            </w:r>
          </w:p>
          <w:tbl>
            <w:tblPr>
              <w:tblStyle w:val="1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69"/>
              <w:gridCol w:w="1169"/>
              <w:gridCol w:w="1169"/>
              <w:gridCol w:w="1169"/>
              <w:gridCol w:w="1169"/>
              <w:gridCol w:w="1169"/>
              <w:gridCol w:w="117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714" w:type="pct"/>
                  <w:noWrap w:val="0"/>
                  <w:vAlign w:val="center"/>
                </w:tcPr>
                <w:p>
                  <w:pPr>
                    <w:adjustRightInd w:val="0"/>
                    <w:snapToGrid w:val="0"/>
                    <w:jc w:val="center"/>
                    <w:rPr>
                      <w:rFonts w:eastAsia="仿宋_GB2312"/>
                      <w:b/>
                      <w:color w:val="auto"/>
                    </w:rPr>
                  </w:pPr>
                  <w:r>
                    <w:rPr>
                      <w:rFonts w:eastAsia="仿宋_GB2312"/>
                      <w:b/>
                      <w:color w:val="auto"/>
                    </w:rPr>
                    <w:t>类别</w:t>
                  </w:r>
                </w:p>
              </w:tc>
              <w:tc>
                <w:tcPr>
                  <w:tcW w:w="714" w:type="pct"/>
                  <w:noWrap w:val="0"/>
                  <w:vAlign w:val="center"/>
                </w:tcPr>
                <w:p>
                  <w:pPr>
                    <w:adjustRightInd w:val="0"/>
                    <w:snapToGrid w:val="0"/>
                    <w:jc w:val="center"/>
                    <w:rPr>
                      <w:rFonts w:eastAsia="仿宋_GB2312"/>
                      <w:b/>
                      <w:bCs/>
                      <w:color w:val="auto"/>
                      <w:szCs w:val="21"/>
                    </w:rPr>
                  </w:pPr>
                  <w:r>
                    <w:rPr>
                      <w:rFonts w:eastAsia="仿宋_GB2312"/>
                      <w:b/>
                      <w:bCs/>
                      <w:color w:val="auto"/>
                      <w:szCs w:val="21"/>
                    </w:rPr>
                    <w:t>pH</w:t>
                  </w:r>
                </w:p>
              </w:tc>
              <w:tc>
                <w:tcPr>
                  <w:tcW w:w="714" w:type="pct"/>
                  <w:noWrap w:val="0"/>
                  <w:vAlign w:val="center"/>
                </w:tcPr>
                <w:p>
                  <w:pPr>
                    <w:adjustRightInd w:val="0"/>
                    <w:snapToGrid w:val="0"/>
                    <w:jc w:val="center"/>
                    <w:rPr>
                      <w:rFonts w:eastAsia="仿宋_GB2312"/>
                      <w:b/>
                      <w:bCs/>
                      <w:color w:val="auto"/>
                      <w:szCs w:val="21"/>
                    </w:rPr>
                  </w:pPr>
                  <w:r>
                    <w:rPr>
                      <w:rFonts w:eastAsia="仿宋_GB2312"/>
                      <w:b/>
                      <w:bCs/>
                      <w:color w:val="auto"/>
                      <w:szCs w:val="21"/>
                    </w:rPr>
                    <w:t>COD</w:t>
                  </w:r>
                </w:p>
              </w:tc>
              <w:tc>
                <w:tcPr>
                  <w:tcW w:w="714" w:type="pct"/>
                  <w:noWrap w:val="0"/>
                  <w:vAlign w:val="center"/>
                </w:tcPr>
                <w:p>
                  <w:pPr>
                    <w:adjustRightInd w:val="0"/>
                    <w:snapToGrid w:val="0"/>
                    <w:jc w:val="center"/>
                    <w:rPr>
                      <w:rFonts w:eastAsia="仿宋_GB2312"/>
                      <w:b/>
                      <w:bCs/>
                      <w:color w:val="auto"/>
                      <w:szCs w:val="21"/>
                    </w:rPr>
                  </w:pPr>
                  <w:r>
                    <w:rPr>
                      <w:rFonts w:eastAsia="仿宋_GB2312"/>
                      <w:b/>
                      <w:bCs/>
                      <w:color w:val="auto"/>
                      <w:szCs w:val="21"/>
                    </w:rPr>
                    <w:t>SS</w:t>
                  </w:r>
                </w:p>
              </w:tc>
              <w:tc>
                <w:tcPr>
                  <w:tcW w:w="714" w:type="pct"/>
                  <w:noWrap w:val="0"/>
                  <w:vAlign w:val="center"/>
                </w:tcPr>
                <w:p>
                  <w:pPr>
                    <w:adjustRightInd w:val="0"/>
                    <w:snapToGrid w:val="0"/>
                    <w:jc w:val="center"/>
                    <w:rPr>
                      <w:rFonts w:eastAsia="仿宋_GB2312"/>
                      <w:b/>
                      <w:bCs/>
                      <w:color w:val="auto"/>
                      <w:szCs w:val="21"/>
                    </w:rPr>
                  </w:pPr>
                  <w:r>
                    <w:rPr>
                      <w:rFonts w:eastAsia="仿宋_GB2312"/>
                      <w:b/>
                      <w:bCs/>
                      <w:color w:val="auto"/>
                      <w:szCs w:val="21"/>
                    </w:rPr>
                    <w:t>氨氮</w:t>
                  </w:r>
                </w:p>
              </w:tc>
              <w:tc>
                <w:tcPr>
                  <w:tcW w:w="714" w:type="pct"/>
                  <w:noWrap w:val="0"/>
                  <w:vAlign w:val="center"/>
                </w:tcPr>
                <w:p>
                  <w:pPr>
                    <w:adjustRightInd w:val="0"/>
                    <w:snapToGrid w:val="0"/>
                    <w:jc w:val="center"/>
                    <w:rPr>
                      <w:rFonts w:eastAsia="仿宋_GB2312"/>
                      <w:b/>
                      <w:bCs/>
                      <w:color w:val="auto"/>
                      <w:szCs w:val="21"/>
                    </w:rPr>
                  </w:pPr>
                  <w:r>
                    <w:rPr>
                      <w:rFonts w:eastAsia="仿宋_GB2312"/>
                      <w:b/>
                      <w:bCs/>
                      <w:color w:val="auto"/>
                      <w:szCs w:val="21"/>
                    </w:rPr>
                    <w:t>总氮</w:t>
                  </w:r>
                </w:p>
              </w:tc>
              <w:tc>
                <w:tcPr>
                  <w:tcW w:w="714" w:type="pct"/>
                  <w:noWrap w:val="0"/>
                  <w:vAlign w:val="center"/>
                </w:tcPr>
                <w:p>
                  <w:pPr>
                    <w:adjustRightInd w:val="0"/>
                    <w:snapToGrid w:val="0"/>
                    <w:jc w:val="center"/>
                    <w:rPr>
                      <w:rFonts w:eastAsia="仿宋_GB2312"/>
                      <w:b/>
                      <w:bCs/>
                      <w:color w:val="auto"/>
                      <w:szCs w:val="21"/>
                    </w:rPr>
                  </w:pPr>
                  <w:r>
                    <w:rPr>
                      <w:rFonts w:eastAsia="仿宋_GB2312"/>
                      <w:b/>
                      <w:bCs/>
                      <w:color w:val="auto"/>
                      <w:szCs w:val="21"/>
                    </w:rPr>
                    <w:t>总磷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714" w:type="pct"/>
                  <w:noWrap w:val="0"/>
                  <w:vAlign w:val="center"/>
                </w:tcPr>
                <w:p>
                  <w:pPr>
                    <w:adjustRightInd w:val="0"/>
                    <w:snapToGrid w:val="0"/>
                    <w:jc w:val="center"/>
                    <w:rPr>
                      <w:rFonts w:eastAsia="仿宋_GB2312"/>
                      <w:color w:val="auto"/>
                    </w:rPr>
                  </w:pPr>
                  <w:r>
                    <w:rPr>
                      <w:rFonts w:hint="eastAsia" w:eastAsia="仿宋_GB2312"/>
                      <w:color w:val="auto"/>
                      <w:lang w:val="en-US" w:eastAsia="zh-CN"/>
                    </w:rPr>
                    <w:t>III</w:t>
                  </w:r>
                  <w:r>
                    <w:rPr>
                      <w:rFonts w:eastAsia="仿宋_GB2312"/>
                      <w:color w:val="auto"/>
                    </w:rPr>
                    <w:t>类</w:t>
                  </w:r>
                </w:p>
              </w:tc>
              <w:tc>
                <w:tcPr>
                  <w:tcW w:w="714" w:type="pct"/>
                  <w:noWrap w:val="0"/>
                  <w:vAlign w:val="center"/>
                </w:tcPr>
                <w:p>
                  <w:pPr>
                    <w:adjustRightInd w:val="0"/>
                    <w:snapToGrid w:val="0"/>
                    <w:jc w:val="center"/>
                    <w:rPr>
                      <w:rFonts w:eastAsia="仿宋_GB2312"/>
                      <w:color w:val="auto"/>
                    </w:rPr>
                  </w:pPr>
                  <w:r>
                    <w:rPr>
                      <w:rFonts w:eastAsia="仿宋_GB2312"/>
                      <w:color w:val="auto"/>
                    </w:rPr>
                    <w:t>6-9</w:t>
                  </w:r>
                </w:p>
              </w:tc>
              <w:tc>
                <w:tcPr>
                  <w:tcW w:w="714" w:type="pct"/>
                  <w:noWrap w:val="0"/>
                  <w:vAlign w:val="center"/>
                </w:tcPr>
                <w:p>
                  <w:pPr>
                    <w:adjustRightInd w:val="0"/>
                    <w:snapToGrid w:val="0"/>
                    <w:jc w:val="center"/>
                    <w:rPr>
                      <w:rFonts w:eastAsia="仿宋_GB2312"/>
                      <w:color w:val="auto"/>
                    </w:rPr>
                  </w:pPr>
                  <w:r>
                    <w:rPr>
                      <w:rFonts w:eastAsia="仿宋_GB2312"/>
                      <w:color w:val="auto"/>
                    </w:rPr>
                    <w:t>≤20</w:t>
                  </w:r>
                </w:p>
              </w:tc>
              <w:tc>
                <w:tcPr>
                  <w:tcW w:w="714" w:type="pct"/>
                  <w:noWrap w:val="0"/>
                  <w:vAlign w:val="center"/>
                </w:tcPr>
                <w:p>
                  <w:pPr>
                    <w:adjustRightInd w:val="0"/>
                    <w:snapToGrid w:val="0"/>
                    <w:jc w:val="center"/>
                    <w:rPr>
                      <w:rFonts w:hint="eastAsia" w:eastAsia="仿宋_GB2312"/>
                      <w:color w:val="auto"/>
                      <w:lang w:eastAsia="zh-CN"/>
                    </w:rPr>
                  </w:pPr>
                  <w:r>
                    <w:rPr>
                      <w:rFonts w:eastAsia="仿宋_GB2312"/>
                      <w:color w:val="auto"/>
                    </w:rPr>
                    <w:t>≤</w:t>
                  </w:r>
                  <w:r>
                    <w:rPr>
                      <w:rFonts w:hint="eastAsia" w:eastAsia="仿宋_GB2312"/>
                      <w:color w:val="auto"/>
                      <w:lang w:eastAsia="zh-CN"/>
                    </w:rPr>
                    <w:t>30</w:t>
                  </w:r>
                </w:p>
              </w:tc>
              <w:tc>
                <w:tcPr>
                  <w:tcW w:w="714" w:type="pct"/>
                  <w:noWrap w:val="0"/>
                  <w:vAlign w:val="center"/>
                </w:tcPr>
                <w:p>
                  <w:pPr>
                    <w:adjustRightInd w:val="0"/>
                    <w:snapToGrid w:val="0"/>
                    <w:jc w:val="center"/>
                    <w:rPr>
                      <w:rFonts w:eastAsia="仿宋_GB2312"/>
                      <w:color w:val="auto"/>
                    </w:rPr>
                  </w:pPr>
                  <w:r>
                    <w:rPr>
                      <w:rFonts w:eastAsia="仿宋_GB2312"/>
                      <w:color w:val="auto"/>
                    </w:rPr>
                    <w:t>≤1.0</w:t>
                  </w:r>
                </w:p>
              </w:tc>
              <w:tc>
                <w:tcPr>
                  <w:tcW w:w="714" w:type="pct"/>
                  <w:noWrap w:val="0"/>
                  <w:vAlign w:val="center"/>
                </w:tcPr>
                <w:p>
                  <w:pPr>
                    <w:adjustRightInd w:val="0"/>
                    <w:snapToGrid w:val="0"/>
                    <w:jc w:val="center"/>
                    <w:rPr>
                      <w:rFonts w:hint="eastAsia" w:eastAsia="仿宋_GB2312"/>
                      <w:color w:val="auto"/>
                      <w:lang w:eastAsia="zh-CN"/>
                    </w:rPr>
                  </w:pPr>
                  <w:r>
                    <w:rPr>
                      <w:rFonts w:eastAsia="仿宋_GB2312"/>
                      <w:color w:val="auto"/>
                    </w:rPr>
                    <w:t>≤1.</w:t>
                  </w:r>
                  <w:r>
                    <w:rPr>
                      <w:rFonts w:hint="eastAsia" w:eastAsia="仿宋_GB2312"/>
                      <w:color w:val="auto"/>
                      <w:lang w:val="en-US" w:eastAsia="zh-CN"/>
                    </w:rPr>
                    <w:t>0</w:t>
                  </w:r>
                </w:p>
              </w:tc>
              <w:tc>
                <w:tcPr>
                  <w:tcW w:w="714" w:type="pct"/>
                  <w:noWrap w:val="0"/>
                  <w:vAlign w:val="center"/>
                </w:tcPr>
                <w:p>
                  <w:pPr>
                    <w:adjustRightInd w:val="0"/>
                    <w:snapToGrid w:val="0"/>
                    <w:jc w:val="center"/>
                    <w:rPr>
                      <w:rFonts w:eastAsia="仿宋_GB2312"/>
                      <w:color w:val="auto"/>
                    </w:rPr>
                  </w:pPr>
                  <w:r>
                    <w:rPr>
                      <w:rFonts w:eastAsia="仿宋_GB2312"/>
                      <w:color w:val="auto"/>
                    </w:rPr>
                    <w:t>≤0.2</w:t>
                  </w:r>
                </w:p>
              </w:tc>
            </w:tr>
          </w:tbl>
          <w:p>
            <w:pPr>
              <w:spacing w:line="440" w:lineRule="exact"/>
              <w:ind w:firstLine="480" w:firstLineChars="200"/>
              <w:jc w:val="left"/>
              <w:rPr>
                <w:rFonts w:eastAsia="仿宋_GB2312"/>
                <w:b/>
                <w:color w:val="auto"/>
                <w:sz w:val="24"/>
              </w:rPr>
            </w:pPr>
            <w:r>
              <w:rPr>
                <w:rFonts w:eastAsia="仿宋_GB2312"/>
                <w:b/>
                <w:color w:val="auto"/>
                <w:sz w:val="24"/>
              </w:rPr>
              <w:t>3、声环境质量标准</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eastAsia="仿宋_GB2312"/>
                <w:color w:val="auto"/>
                <w:sz w:val="24"/>
                <w:szCs w:val="24"/>
              </w:rPr>
            </w:pPr>
            <w:r>
              <w:rPr>
                <w:rFonts w:hint="eastAsia" w:eastAsia="仿宋_GB2312"/>
                <w:color w:val="auto"/>
                <w:kern w:val="24"/>
                <w:sz w:val="24"/>
                <w:lang w:val="en-US" w:eastAsia="zh-CN"/>
              </w:rPr>
              <w:t>项目所在区域声环境标准执行《声环境质量标准》（GB3096-2008）1类标准</w:t>
            </w:r>
            <w:r>
              <w:rPr>
                <w:rFonts w:eastAsia="仿宋_GB2312"/>
                <w:color w:val="auto"/>
                <w:kern w:val="24"/>
                <w:sz w:val="24"/>
              </w:rPr>
              <w:t>。</w:t>
            </w:r>
            <w:r>
              <w:rPr>
                <w:rFonts w:eastAsia="仿宋_GB2312"/>
                <w:color w:val="auto"/>
                <w:sz w:val="24"/>
              </w:rPr>
              <w:t>具体标准值见下表3-</w:t>
            </w:r>
            <w:r>
              <w:rPr>
                <w:rFonts w:hint="eastAsia" w:eastAsia="仿宋_GB2312"/>
                <w:color w:val="auto"/>
                <w:sz w:val="24"/>
                <w:lang w:val="en-US" w:eastAsia="zh-CN"/>
              </w:rPr>
              <w:t>3</w:t>
            </w:r>
            <w:r>
              <w:rPr>
                <w:rFonts w:eastAsia="仿宋_GB2312"/>
                <w:color w:val="auto"/>
                <w:sz w:val="24"/>
              </w:rPr>
              <w:t>。</w:t>
            </w:r>
          </w:p>
          <w:p>
            <w:pPr>
              <w:keepNext w:val="0"/>
              <w:keepLines w:val="0"/>
              <w:pageBreakBefore w:val="0"/>
              <w:widowControl w:val="0"/>
              <w:kinsoku/>
              <w:wordWrap/>
              <w:overflowPunct/>
              <w:topLinePunct w:val="0"/>
              <w:autoSpaceDE/>
              <w:autoSpaceDN/>
              <w:bidi w:val="0"/>
              <w:adjustRightInd w:val="0"/>
              <w:snapToGrid w:val="0"/>
              <w:jc w:val="center"/>
              <w:textAlignment w:val="auto"/>
              <w:rPr>
                <w:rFonts w:eastAsia="仿宋_GB2312"/>
                <w:b/>
                <w:color w:val="auto"/>
                <w:kern w:val="0"/>
                <w:sz w:val="24"/>
              </w:rPr>
            </w:pPr>
            <w:r>
              <w:rPr>
                <w:rFonts w:eastAsia="仿宋_GB2312"/>
                <w:b/>
                <w:color w:val="auto"/>
                <w:kern w:val="0"/>
                <w:sz w:val="24"/>
              </w:rPr>
              <w:t>表3-</w:t>
            </w:r>
            <w:r>
              <w:rPr>
                <w:rFonts w:hint="eastAsia" w:eastAsia="仿宋_GB2312"/>
                <w:b/>
                <w:color w:val="auto"/>
                <w:kern w:val="0"/>
                <w:sz w:val="24"/>
                <w:lang w:val="en-US" w:eastAsia="zh-CN"/>
              </w:rPr>
              <w:t>3</w:t>
            </w:r>
            <w:r>
              <w:rPr>
                <w:rFonts w:eastAsia="仿宋_GB2312"/>
                <w:b/>
                <w:color w:val="auto"/>
                <w:kern w:val="0"/>
                <w:sz w:val="24"/>
              </w:rPr>
              <w:t xml:space="preserve">  声环境质量标准限值  单位：dB（A）</w:t>
            </w:r>
          </w:p>
          <w:tbl>
            <w:tblPr>
              <w:tblStyle w:val="1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729"/>
              <w:gridCol w:w="2730"/>
              <w:gridCol w:w="272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667" w:type="pct"/>
                  <w:noWrap w:val="0"/>
                  <w:vAlign w:val="center"/>
                </w:tcPr>
                <w:p>
                  <w:pPr>
                    <w:jc w:val="center"/>
                    <w:rPr>
                      <w:rFonts w:eastAsia="仿宋_GB2312"/>
                      <w:b/>
                      <w:color w:val="auto"/>
                    </w:rPr>
                  </w:pPr>
                  <w:r>
                    <w:rPr>
                      <w:rFonts w:eastAsia="仿宋_GB2312"/>
                      <w:b/>
                      <w:color w:val="auto"/>
                    </w:rPr>
                    <w:t>类别</w:t>
                  </w:r>
                </w:p>
              </w:tc>
              <w:tc>
                <w:tcPr>
                  <w:tcW w:w="1667" w:type="pct"/>
                  <w:noWrap w:val="0"/>
                  <w:vAlign w:val="center"/>
                </w:tcPr>
                <w:p>
                  <w:pPr>
                    <w:jc w:val="center"/>
                    <w:rPr>
                      <w:rFonts w:eastAsia="仿宋_GB2312"/>
                      <w:b/>
                      <w:color w:val="auto"/>
                    </w:rPr>
                  </w:pPr>
                  <w:r>
                    <w:rPr>
                      <w:rFonts w:eastAsia="仿宋_GB2312"/>
                      <w:b/>
                      <w:color w:val="auto"/>
                    </w:rPr>
                    <w:t>昼间</w:t>
                  </w:r>
                </w:p>
              </w:tc>
              <w:tc>
                <w:tcPr>
                  <w:tcW w:w="1666" w:type="pct"/>
                  <w:noWrap w:val="0"/>
                  <w:vAlign w:val="center"/>
                </w:tcPr>
                <w:p>
                  <w:pPr>
                    <w:jc w:val="center"/>
                    <w:rPr>
                      <w:rFonts w:eastAsia="仿宋_GB2312"/>
                      <w:b/>
                      <w:color w:val="auto"/>
                    </w:rPr>
                  </w:pPr>
                  <w:r>
                    <w:rPr>
                      <w:rFonts w:eastAsia="仿宋_GB2312"/>
                      <w:b/>
                      <w:color w:val="auto"/>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667" w:type="pct"/>
                  <w:noWrap w:val="0"/>
                  <w:vAlign w:val="center"/>
                </w:tcPr>
                <w:p>
                  <w:pPr>
                    <w:adjustRightInd w:val="0"/>
                    <w:snapToGrid w:val="0"/>
                    <w:jc w:val="center"/>
                    <w:rPr>
                      <w:rFonts w:eastAsia="仿宋_GB2312"/>
                      <w:color w:val="auto"/>
                      <w:szCs w:val="21"/>
                    </w:rPr>
                  </w:pPr>
                  <w:r>
                    <w:rPr>
                      <w:rFonts w:eastAsia="仿宋_GB2312"/>
                      <w:color w:val="auto"/>
                      <w:szCs w:val="21"/>
                    </w:rPr>
                    <w:t>1</w:t>
                  </w:r>
                </w:p>
              </w:tc>
              <w:tc>
                <w:tcPr>
                  <w:tcW w:w="1667" w:type="pct"/>
                  <w:noWrap w:val="0"/>
                  <w:vAlign w:val="center"/>
                </w:tcPr>
                <w:p>
                  <w:pPr>
                    <w:adjustRightInd w:val="0"/>
                    <w:snapToGrid w:val="0"/>
                    <w:jc w:val="center"/>
                    <w:rPr>
                      <w:rFonts w:eastAsia="仿宋_GB2312"/>
                      <w:color w:val="auto"/>
                      <w:szCs w:val="21"/>
                    </w:rPr>
                  </w:pPr>
                  <w:r>
                    <w:rPr>
                      <w:rFonts w:eastAsia="仿宋_GB2312"/>
                      <w:color w:val="auto"/>
                      <w:szCs w:val="21"/>
                    </w:rPr>
                    <w:t>55</w:t>
                  </w:r>
                </w:p>
              </w:tc>
              <w:tc>
                <w:tcPr>
                  <w:tcW w:w="1666" w:type="pct"/>
                  <w:noWrap w:val="0"/>
                  <w:vAlign w:val="center"/>
                </w:tcPr>
                <w:p>
                  <w:pPr>
                    <w:adjustRightInd w:val="0"/>
                    <w:snapToGrid w:val="0"/>
                    <w:jc w:val="center"/>
                    <w:rPr>
                      <w:rFonts w:eastAsia="仿宋_GB2312"/>
                      <w:color w:val="auto"/>
                      <w:szCs w:val="21"/>
                    </w:rPr>
                  </w:pPr>
                  <w:r>
                    <w:rPr>
                      <w:rFonts w:eastAsia="仿宋_GB2312"/>
                      <w:color w:val="auto"/>
                      <w:szCs w:val="21"/>
                    </w:rPr>
                    <w:t>45</w:t>
                  </w:r>
                </w:p>
              </w:tc>
            </w:tr>
          </w:tbl>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5" w:type="dxa"/>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污染物排放标准</w:t>
            </w:r>
          </w:p>
        </w:tc>
        <w:tc>
          <w:tcPr>
            <w:tcW w:w="8403" w:type="dxa"/>
            <w:noWrap w:val="0"/>
            <w:vAlign w:val="center"/>
          </w:tcPr>
          <w:p>
            <w:pPr>
              <w:keepNext w:val="0"/>
              <w:keepLines w:val="0"/>
              <w:pageBreakBefore w:val="0"/>
              <w:widowControl w:val="0"/>
              <w:kinsoku/>
              <w:wordWrap/>
              <w:overflowPunct/>
              <w:topLinePunct w:val="0"/>
              <w:bidi w:val="0"/>
              <w:adjustRightInd w:val="0"/>
              <w:snapToGrid w:val="0"/>
              <w:spacing w:line="240" w:lineRule="auto"/>
              <w:ind w:firstLine="480" w:firstLineChars="200"/>
              <w:jc w:val="both"/>
              <w:rPr>
                <w:rFonts w:hint="default" w:ascii="Times New Roman" w:hAnsi="Times New Roman" w:eastAsia="仿宋_GB2312" w:cs="Times New Roman"/>
                <w:b/>
                <w:color w:val="auto"/>
                <w:sz w:val="24"/>
                <w:szCs w:val="24"/>
                <w:lang w:val="en-US" w:eastAsia="zh-CN"/>
              </w:rPr>
            </w:pPr>
            <w:r>
              <w:rPr>
                <w:rFonts w:hint="default" w:ascii="Times New Roman" w:hAnsi="Times New Roman" w:eastAsia="仿宋_GB2312" w:cs="Times New Roman"/>
                <w:b/>
                <w:color w:val="auto"/>
                <w:sz w:val="24"/>
                <w:szCs w:val="24"/>
              </w:rPr>
              <w:t>1、</w:t>
            </w:r>
            <w:r>
              <w:rPr>
                <w:rFonts w:hint="eastAsia" w:ascii="Times New Roman" w:hAnsi="Times New Roman" w:eastAsia="仿宋_GB2312" w:cs="Times New Roman"/>
                <w:b/>
                <w:color w:val="auto"/>
                <w:sz w:val="24"/>
                <w:szCs w:val="24"/>
                <w:lang w:val="en-US" w:eastAsia="zh-CN"/>
              </w:rPr>
              <w:t>大气污染物排放标准</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eastAsia" w:eastAsia="仿宋_GB2312"/>
                <w:color w:val="auto"/>
                <w:sz w:val="24"/>
                <w:szCs w:val="24"/>
                <w:lang w:val="en-US" w:eastAsia="zh-CN"/>
              </w:rPr>
            </w:pPr>
            <w:r>
              <w:rPr>
                <w:rFonts w:hint="eastAsia" w:eastAsia="仿宋_GB2312"/>
                <w:color w:val="auto"/>
                <w:sz w:val="24"/>
                <w:szCs w:val="24"/>
                <w:lang w:val="en-US" w:eastAsia="zh-CN"/>
              </w:rPr>
              <w:t>项目施工期排放的颗粒物执行《施工场地扬尘排放标准》(DB32/4437-2022)表1排放监控浓度限值，具体限值见表3-4。</w:t>
            </w:r>
          </w:p>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left="0" w:leftChars="0" w:firstLine="0" w:firstLineChars="0"/>
              <w:jc w:val="center"/>
              <w:textAlignment w:val="baseline"/>
              <w:rPr>
                <w:rFonts w:hint="default" w:ascii="Times New Roman" w:hAnsi="Times New Roman" w:eastAsia="仿宋_GB2312" w:cs="Times New Roman"/>
                <w:b/>
                <w:bCs/>
                <w:color w:val="auto"/>
                <w:sz w:val="24"/>
                <w:szCs w:val="24"/>
                <w:lang w:val="en-US" w:eastAsia="zh-CN"/>
              </w:rPr>
            </w:pPr>
            <w:r>
              <w:rPr>
                <w:rFonts w:hint="eastAsia" w:ascii="Times New Roman" w:hAnsi="Times New Roman" w:eastAsia="仿宋_GB2312" w:cs="Times New Roman"/>
                <w:b/>
                <w:bCs/>
                <w:color w:val="auto"/>
                <w:sz w:val="24"/>
                <w:szCs w:val="24"/>
                <w:lang w:val="en-US" w:eastAsia="zh-CN"/>
              </w:rPr>
              <w:t>表3-4  大气污染物排放标准</w:t>
            </w:r>
          </w:p>
          <w:tbl>
            <w:tblPr>
              <w:tblStyle w:val="13"/>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28"/>
              <w:gridCol w:w="1665"/>
              <w:gridCol w:w="2441"/>
              <w:gridCol w:w="20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2256" w:type="pct"/>
                  <w:gridSpan w:val="2"/>
                  <w:vMerge w:val="restar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_GB2312" w:cs="Times New Roman"/>
                      <w:b/>
                      <w:bCs/>
                      <w:color w:val="auto"/>
                      <w:sz w:val="21"/>
                      <w:szCs w:val="21"/>
                    </w:rPr>
                  </w:pPr>
                  <w:r>
                    <w:rPr>
                      <w:rFonts w:hint="default" w:ascii="Times New Roman" w:hAnsi="Times New Roman" w:eastAsia="仿宋_GB2312" w:cs="Times New Roman"/>
                      <w:b/>
                      <w:bCs/>
                      <w:color w:val="auto"/>
                      <w:sz w:val="21"/>
                      <w:szCs w:val="21"/>
                    </w:rPr>
                    <w:t>污染物</w:t>
                  </w:r>
                </w:p>
              </w:tc>
              <w:tc>
                <w:tcPr>
                  <w:tcW w:w="2743"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_GB2312" w:cs="Times New Roman"/>
                      <w:b/>
                      <w:bCs/>
                      <w:color w:val="auto"/>
                      <w:sz w:val="21"/>
                      <w:szCs w:val="21"/>
                    </w:rPr>
                  </w:pPr>
                  <w:r>
                    <w:rPr>
                      <w:rFonts w:hint="default" w:ascii="Times New Roman" w:hAnsi="Times New Roman" w:eastAsia="仿宋_GB2312" w:cs="Times New Roman"/>
                      <w:b/>
                      <w:bCs/>
                      <w:color w:val="auto"/>
                      <w:sz w:val="21"/>
                      <w:szCs w:val="21"/>
                    </w:rPr>
                    <w:t>无组织排放监控浓度限值 ㎍/m</w:t>
                  </w:r>
                  <w:r>
                    <w:rPr>
                      <w:rFonts w:hint="default" w:ascii="Times New Roman" w:hAnsi="Times New Roman" w:eastAsia="仿宋_GB2312" w:cs="Times New Roman"/>
                      <w:b/>
                      <w:bCs/>
                      <w:color w:val="auto"/>
                      <w:sz w:val="21"/>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2256" w:type="pct"/>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_GB2312" w:cs="Times New Roman"/>
                      <w:b/>
                      <w:bCs/>
                      <w:color w:val="auto"/>
                      <w:sz w:val="21"/>
                      <w:szCs w:val="21"/>
                    </w:rPr>
                  </w:pPr>
                </w:p>
              </w:tc>
              <w:tc>
                <w:tcPr>
                  <w:tcW w:w="1491"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_GB2312" w:cs="Times New Roman"/>
                      <w:b/>
                      <w:bCs/>
                      <w:color w:val="auto"/>
                      <w:sz w:val="21"/>
                      <w:szCs w:val="21"/>
                    </w:rPr>
                  </w:pPr>
                  <w:r>
                    <w:rPr>
                      <w:rFonts w:hint="default" w:ascii="Times New Roman" w:hAnsi="Times New Roman" w:eastAsia="仿宋_GB2312" w:cs="Times New Roman"/>
                      <w:b/>
                      <w:bCs/>
                      <w:color w:val="auto"/>
                      <w:sz w:val="21"/>
                      <w:szCs w:val="21"/>
                    </w:rPr>
                    <w:t>监控点</w:t>
                  </w:r>
                </w:p>
              </w:tc>
              <w:tc>
                <w:tcPr>
                  <w:tcW w:w="1252"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_GB2312" w:cs="Times New Roman"/>
                      <w:b/>
                      <w:bCs/>
                      <w:color w:val="auto"/>
                      <w:sz w:val="21"/>
                      <w:szCs w:val="21"/>
                    </w:rPr>
                  </w:pPr>
                  <w:r>
                    <w:rPr>
                      <w:rFonts w:hint="default" w:ascii="Times New Roman" w:hAnsi="Times New Roman" w:eastAsia="仿宋_GB2312" w:cs="Times New Roman"/>
                      <w:b/>
                      <w:bCs/>
                      <w:color w:val="auto"/>
                      <w:sz w:val="21"/>
                      <w:szCs w:val="21"/>
                    </w:rPr>
                    <w:t>浓度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239"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_GB2312" w:cs="Times New Roman"/>
                      <w:color w:val="auto"/>
                      <w:sz w:val="21"/>
                      <w:szCs w:val="21"/>
                    </w:rPr>
                  </w:pPr>
                  <w:r>
                    <w:rPr>
                      <w:rFonts w:hint="default" w:ascii="Times New Roman" w:hAnsi="Times New Roman" w:eastAsia="仿宋_GB2312" w:cs="Times New Roman"/>
                      <w:color w:val="auto"/>
                      <w:sz w:val="21"/>
                      <w:szCs w:val="21"/>
                    </w:rPr>
                    <w:t>施工扬尘</w:t>
                  </w:r>
                </w:p>
              </w:tc>
              <w:tc>
                <w:tcPr>
                  <w:tcW w:w="1016"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_GB2312" w:cs="Times New Roman"/>
                      <w:color w:val="auto"/>
                      <w:sz w:val="21"/>
                      <w:szCs w:val="21"/>
                      <w:lang w:eastAsia="zh-CN"/>
                    </w:rPr>
                  </w:pPr>
                  <w:r>
                    <w:rPr>
                      <w:rFonts w:hint="default" w:ascii="Times New Roman" w:hAnsi="Times New Roman" w:eastAsia="仿宋_GB2312" w:cs="Times New Roman"/>
                      <w:color w:val="auto"/>
                      <w:sz w:val="21"/>
                      <w:szCs w:val="21"/>
                      <w:lang w:val="en-US" w:eastAsia="zh-CN"/>
                    </w:rPr>
                    <w:t>TSP</w:t>
                  </w:r>
                </w:p>
              </w:tc>
              <w:tc>
                <w:tcPr>
                  <w:tcW w:w="1491"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_GB2312" w:cs="Times New Roman"/>
                      <w:color w:val="auto"/>
                      <w:sz w:val="21"/>
                      <w:szCs w:val="21"/>
                      <w:lang w:val="en-US" w:eastAsia="zh-CN"/>
                    </w:rPr>
                  </w:pPr>
                  <w:r>
                    <w:rPr>
                      <w:rFonts w:hint="default" w:ascii="Times New Roman" w:hAnsi="Times New Roman" w:eastAsia="仿宋_GB2312" w:cs="Times New Roman"/>
                      <w:color w:val="auto"/>
                      <w:sz w:val="21"/>
                      <w:szCs w:val="21"/>
                      <w:lang w:val="en-US" w:eastAsia="zh-CN"/>
                    </w:rPr>
                    <w:t>施工场地</w:t>
                  </w:r>
                </w:p>
              </w:tc>
              <w:tc>
                <w:tcPr>
                  <w:tcW w:w="1252"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_GB2312" w:cs="Times New Roman"/>
                      <w:color w:val="auto"/>
                      <w:sz w:val="21"/>
                      <w:szCs w:val="21"/>
                      <w:lang w:val="en-US" w:eastAsia="zh-CN"/>
                    </w:rPr>
                  </w:pPr>
                  <w:r>
                    <w:rPr>
                      <w:rFonts w:hint="default" w:ascii="Times New Roman" w:hAnsi="Times New Roman" w:eastAsia="仿宋_GB2312" w:cs="Times New Roman"/>
                      <w:color w:val="auto"/>
                      <w:sz w:val="21"/>
                      <w:szCs w:val="21"/>
                      <w:lang w:val="en-US" w:eastAsia="zh-CN"/>
                    </w:rPr>
                    <w:t>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239"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_GB2312" w:cs="Times New Roman"/>
                      <w:color w:val="auto"/>
                      <w:sz w:val="21"/>
                      <w:szCs w:val="21"/>
                    </w:rPr>
                  </w:pPr>
                </w:p>
              </w:tc>
              <w:tc>
                <w:tcPr>
                  <w:tcW w:w="1016"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_GB2312" w:cs="Times New Roman"/>
                      <w:color w:val="auto"/>
                      <w:sz w:val="21"/>
                      <w:szCs w:val="21"/>
                      <w:lang w:val="en-US" w:eastAsia="zh-CN"/>
                    </w:rPr>
                  </w:pPr>
                  <w:r>
                    <w:rPr>
                      <w:rFonts w:hint="default" w:ascii="Times New Roman" w:hAnsi="Times New Roman" w:eastAsia="仿宋_GB2312" w:cs="Times New Roman"/>
                      <w:color w:val="auto"/>
                      <w:sz w:val="21"/>
                      <w:szCs w:val="21"/>
                      <w:lang w:val="en-US" w:eastAsia="zh-CN"/>
                    </w:rPr>
                    <w:t>PM</w:t>
                  </w:r>
                  <w:r>
                    <w:rPr>
                      <w:rFonts w:hint="default" w:ascii="Times New Roman" w:hAnsi="Times New Roman" w:eastAsia="仿宋_GB2312" w:cs="Times New Roman"/>
                      <w:color w:val="auto"/>
                      <w:sz w:val="21"/>
                      <w:szCs w:val="21"/>
                      <w:vertAlign w:val="subscript"/>
                      <w:lang w:val="en-US" w:eastAsia="zh-CN"/>
                    </w:rPr>
                    <w:t>10</w:t>
                  </w:r>
                </w:p>
              </w:tc>
              <w:tc>
                <w:tcPr>
                  <w:tcW w:w="1491"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_GB2312" w:cs="Times New Roman"/>
                      <w:color w:val="auto"/>
                      <w:sz w:val="21"/>
                      <w:szCs w:val="21"/>
                    </w:rPr>
                  </w:pPr>
                </w:p>
              </w:tc>
              <w:tc>
                <w:tcPr>
                  <w:tcW w:w="1252"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_GB2312" w:cs="Times New Roman"/>
                      <w:color w:val="auto"/>
                      <w:sz w:val="21"/>
                      <w:szCs w:val="21"/>
                      <w:lang w:val="en-US" w:eastAsia="zh-CN"/>
                    </w:rPr>
                  </w:pPr>
                  <w:r>
                    <w:rPr>
                      <w:rFonts w:hint="default" w:ascii="Times New Roman" w:hAnsi="Times New Roman" w:eastAsia="仿宋_GB2312" w:cs="Times New Roman"/>
                      <w:color w:val="auto"/>
                      <w:sz w:val="21"/>
                      <w:szCs w:val="21"/>
                      <w:lang w:val="en-US" w:eastAsia="zh-CN"/>
                    </w:rPr>
                    <w:t>80</w:t>
                  </w:r>
                </w:p>
              </w:tc>
            </w:tr>
          </w:tbl>
          <w:p>
            <w:pPr>
              <w:keepNext w:val="0"/>
              <w:keepLines w:val="0"/>
              <w:pageBreakBefore w:val="0"/>
              <w:widowControl w:val="0"/>
              <w:kinsoku/>
              <w:wordWrap/>
              <w:overflowPunct/>
              <w:topLinePunct w:val="0"/>
              <w:autoSpaceDE/>
              <w:autoSpaceDN/>
              <w:bidi w:val="0"/>
              <w:adjustRightInd w:val="0"/>
              <w:snapToGrid w:val="0"/>
              <w:spacing w:line="240" w:lineRule="auto"/>
              <w:ind w:firstLine="480" w:firstLineChars="200"/>
              <w:jc w:val="both"/>
              <w:textAlignment w:val="auto"/>
              <w:rPr>
                <w:rFonts w:hint="default" w:ascii="Times New Roman" w:hAnsi="Times New Roman" w:eastAsia="仿宋_GB2312" w:cs="Times New Roman"/>
                <w:b/>
                <w:color w:val="auto"/>
                <w:sz w:val="24"/>
                <w:szCs w:val="24"/>
                <w:lang w:val="en-US" w:eastAsia="zh-CN"/>
              </w:rPr>
            </w:pPr>
            <w:r>
              <w:rPr>
                <w:rFonts w:hint="eastAsia" w:ascii="Times New Roman" w:hAnsi="Times New Roman" w:eastAsia="仿宋_GB2312" w:cs="Times New Roman"/>
                <w:b/>
                <w:color w:val="auto"/>
                <w:sz w:val="24"/>
                <w:szCs w:val="24"/>
                <w:lang w:val="en-US" w:eastAsia="zh-CN"/>
              </w:rPr>
              <w:t>2</w:t>
            </w:r>
            <w:r>
              <w:rPr>
                <w:rFonts w:hint="default" w:ascii="Times New Roman" w:hAnsi="Times New Roman" w:eastAsia="仿宋_GB2312" w:cs="Times New Roman"/>
                <w:b/>
                <w:color w:val="auto"/>
                <w:sz w:val="24"/>
                <w:szCs w:val="24"/>
              </w:rPr>
              <w:t>、</w:t>
            </w:r>
            <w:r>
              <w:rPr>
                <w:rFonts w:hint="eastAsia" w:ascii="Times New Roman" w:hAnsi="Times New Roman" w:eastAsia="仿宋_GB2312" w:cs="Times New Roman"/>
                <w:b/>
                <w:color w:val="auto"/>
                <w:sz w:val="24"/>
                <w:szCs w:val="24"/>
                <w:lang w:val="en-US" w:eastAsia="zh-CN"/>
              </w:rPr>
              <w:t>水污染物排放标准</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eastAsia" w:eastAsia="仿宋_GB2312"/>
                <w:color w:val="auto"/>
                <w:sz w:val="24"/>
                <w:szCs w:val="24"/>
                <w:lang w:val="en-US" w:eastAsia="zh-CN"/>
              </w:rPr>
            </w:pPr>
            <w:r>
              <w:rPr>
                <w:rFonts w:hint="eastAsia" w:eastAsia="仿宋_GB2312"/>
                <w:color w:val="auto"/>
                <w:sz w:val="24"/>
                <w:szCs w:val="24"/>
                <w:lang w:val="en-US" w:eastAsia="zh-CN"/>
              </w:rPr>
              <w:t>本项目施工期废水主要来源于冲洗废水、含油废水以及生活污水。冲洗废水主要是砂石料、混凝土冲洗废水，经沉淀输送后回用于施工场地。含油废水经隔油沉淀池后回用于施工场地，施工人员生活污水经化粪池处理后用于周边农肥。</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eastAsia" w:eastAsia="仿宋_GB2312"/>
                <w:color w:val="auto"/>
                <w:sz w:val="24"/>
                <w:szCs w:val="24"/>
                <w:lang w:val="en-US" w:eastAsia="zh-CN"/>
              </w:rPr>
            </w:pPr>
            <w:r>
              <w:rPr>
                <w:rFonts w:hint="eastAsia" w:eastAsia="仿宋_GB2312"/>
                <w:color w:val="auto"/>
                <w:sz w:val="24"/>
                <w:szCs w:val="24"/>
                <w:lang w:val="en-US" w:eastAsia="zh-CN"/>
              </w:rPr>
              <w:t>项目运营期无废水产生。</w:t>
            </w:r>
          </w:p>
          <w:p>
            <w:pPr>
              <w:keepNext w:val="0"/>
              <w:keepLines w:val="0"/>
              <w:pageBreakBefore w:val="0"/>
              <w:widowControl w:val="0"/>
              <w:kinsoku/>
              <w:wordWrap/>
              <w:overflowPunct/>
              <w:topLinePunct w:val="0"/>
              <w:autoSpaceDE/>
              <w:autoSpaceDN/>
              <w:bidi w:val="0"/>
              <w:adjustRightInd w:val="0"/>
              <w:snapToGrid w:val="0"/>
              <w:spacing w:line="240" w:lineRule="auto"/>
              <w:ind w:firstLine="480" w:firstLineChars="200"/>
              <w:jc w:val="both"/>
              <w:textAlignment w:val="auto"/>
              <w:rPr>
                <w:rFonts w:hint="default" w:ascii="Times New Roman" w:hAnsi="Times New Roman" w:eastAsia="仿宋_GB2312" w:cs="Times New Roman"/>
                <w:b/>
                <w:color w:val="auto"/>
                <w:sz w:val="24"/>
                <w:szCs w:val="24"/>
                <w:lang w:val="en-US" w:eastAsia="zh-CN"/>
              </w:rPr>
            </w:pPr>
            <w:r>
              <w:rPr>
                <w:rFonts w:hint="eastAsia" w:ascii="Times New Roman" w:hAnsi="Times New Roman" w:eastAsia="仿宋_GB2312" w:cs="Times New Roman"/>
                <w:b/>
                <w:color w:val="auto"/>
                <w:sz w:val="24"/>
                <w:szCs w:val="24"/>
                <w:lang w:val="en-US" w:eastAsia="zh-CN"/>
              </w:rPr>
              <w:t>3</w:t>
            </w:r>
            <w:r>
              <w:rPr>
                <w:rFonts w:hint="default" w:ascii="Times New Roman" w:hAnsi="Times New Roman" w:eastAsia="仿宋_GB2312" w:cs="Times New Roman"/>
                <w:b/>
                <w:color w:val="auto"/>
                <w:sz w:val="24"/>
                <w:szCs w:val="24"/>
              </w:rPr>
              <w:t>、</w:t>
            </w:r>
            <w:r>
              <w:rPr>
                <w:rFonts w:hint="eastAsia" w:ascii="Times New Roman" w:hAnsi="Times New Roman" w:eastAsia="仿宋_GB2312" w:cs="Times New Roman"/>
                <w:b/>
                <w:color w:val="auto"/>
                <w:sz w:val="24"/>
                <w:szCs w:val="24"/>
                <w:lang w:val="en-US" w:eastAsia="zh-CN"/>
              </w:rPr>
              <w:t>噪声排放标准</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default" w:eastAsia="仿宋_GB2312"/>
                <w:color w:val="auto"/>
                <w:sz w:val="24"/>
                <w:szCs w:val="24"/>
                <w:lang w:val="en-US" w:eastAsia="zh-CN"/>
              </w:rPr>
            </w:pPr>
            <w:r>
              <w:rPr>
                <w:rFonts w:hint="default" w:eastAsia="仿宋_GB2312"/>
                <w:color w:val="auto"/>
                <w:sz w:val="24"/>
                <w:szCs w:val="24"/>
                <w:lang w:val="en-US" w:eastAsia="zh-CN"/>
              </w:rPr>
              <w:t>施工期执行《建筑施工场界环境噪声排放标准》(GB12523-2011)中相关标准，营运期场界执行《工业企业厂界环境噪声排放标准》(GB12348-2008)中1类标准，标准值详见下表：</w:t>
            </w:r>
          </w:p>
          <w:p>
            <w:pPr>
              <w:pStyle w:val="18"/>
              <w:keepNext w:val="0"/>
              <w:keepLines w:val="0"/>
              <w:pageBreakBefore w:val="0"/>
              <w:widowControl w:val="0"/>
              <w:kinsoku/>
              <w:wordWrap/>
              <w:overflowPunct/>
              <w:topLinePunct w:val="0"/>
              <w:autoSpaceDE/>
              <w:autoSpaceDN/>
              <w:bidi w:val="0"/>
              <w:adjustRightInd w:val="0"/>
              <w:snapToGrid w:val="0"/>
              <w:spacing w:before="0" w:after="0" w:line="240" w:lineRule="auto"/>
              <w:ind w:left="0" w:firstLine="0"/>
              <w:jc w:val="center"/>
              <w:textAlignment w:val="auto"/>
              <w:rPr>
                <w:rFonts w:hint="default" w:ascii="Times New Roman" w:hAnsi="Times New Roman" w:eastAsia="仿宋_GB2312" w:cs="Times New Roman"/>
                <w:b/>
                <w:bCs/>
                <w:color w:val="auto"/>
                <w:sz w:val="24"/>
                <w:szCs w:val="24"/>
              </w:rPr>
            </w:pPr>
            <w:r>
              <w:rPr>
                <w:rFonts w:hint="default" w:ascii="Times New Roman" w:hAnsi="Times New Roman" w:eastAsia="仿宋_GB2312" w:cs="Times New Roman"/>
                <w:b/>
                <w:bCs/>
                <w:color w:val="auto"/>
                <w:sz w:val="24"/>
                <w:szCs w:val="24"/>
              </w:rPr>
              <w:t>表3-</w:t>
            </w:r>
            <w:r>
              <w:rPr>
                <w:rFonts w:hint="eastAsia" w:ascii="Times New Roman" w:hAnsi="Times New Roman" w:eastAsia="仿宋_GB2312" w:cs="Times New Roman"/>
                <w:b/>
                <w:bCs/>
                <w:color w:val="auto"/>
                <w:sz w:val="24"/>
                <w:szCs w:val="24"/>
                <w:lang w:val="en-US" w:eastAsia="zh-CN"/>
              </w:rPr>
              <w:t>5</w:t>
            </w:r>
            <w:r>
              <w:rPr>
                <w:rFonts w:hint="default" w:ascii="Times New Roman" w:hAnsi="Times New Roman" w:eastAsia="仿宋_GB2312" w:cs="Times New Roman"/>
                <w:b/>
                <w:bCs/>
                <w:color w:val="auto"/>
                <w:sz w:val="24"/>
                <w:szCs w:val="24"/>
                <w:lang w:val="en-US" w:eastAsia="zh-CN"/>
              </w:rPr>
              <w:t xml:space="preserve"> </w:t>
            </w:r>
            <w:r>
              <w:rPr>
                <w:rFonts w:hint="default" w:ascii="Times New Roman" w:hAnsi="Times New Roman" w:eastAsia="仿宋_GB2312" w:cs="Times New Roman"/>
                <w:b/>
                <w:bCs/>
                <w:color w:val="auto"/>
                <w:sz w:val="24"/>
                <w:szCs w:val="24"/>
              </w:rPr>
              <w:t xml:space="preserve"> 建筑施工场界环境噪声排放标准  单位：dB(A)</w:t>
            </w:r>
          </w:p>
          <w:tbl>
            <w:tblPr>
              <w:tblStyle w:val="1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69"/>
              <w:gridCol w:w="1083"/>
              <w:gridCol w:w="593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1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_GB2312" w:cs="Times New Roman"/>
                      <w:b/>
                      <w:color w:val="auto"/>
                    </w:rPr>
                  </w:pPr>
                  <w:r>
                    <w:rPr>
                      <w:rFonts w:hint="default" w:ascii="Times New Roman" w:hAnsi="Times New Roman" w:eastAsia="仿宋_GB2312" w:cs="Times New Roman"/>
                      <w:b/>
                      <w:color w:val="auto"/>
                    </w:rPr>
                    <w:t>昼间</w:t>
                  </w:r>
                </w:p>
              </w:tc>
              <w:tc>
                <w:tcPr>
                  <w:tcW w:w="66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_GB2312" w:cs="Times New Roman"/>
                      <w:b/>
                      <w:color w:val="auto"/>
                    </w:rPr>
                  </w:pPr>
                  <w:r>
                    <w:rPr>
                      <w:rFonts w:hint="default" w:ascii="Times New Roman" w:hAnsi="Times New Roman" w:eastAsia="仿宋_GB2312" w:cs="Times New Roman"/>
                      <w:b/>
                      <w:color w:val="auto"/>
                    </w:rPr>
                    <w:t>夜间</w:t>
                  </w:r>
                </w:p>
              </w:tc>
              <w:tc>
                <w:tcPr>
                  <w:tcW w:w="362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_GB2312" w:cs="Times New Roman"/>
                      <w:b/>
                      <w:color w:val="auto"/>
                    </w:rPr>
                  </w:pPr>
                  <w:r>
                    <w:rPr>
                      <w:rFonts w:hint="default" w:ascii="Times New Roman" w:hAnsi="Times New Roman" w:eastAsia="仿宋_GB2312" w:cs="Times New Roman"/>
                      <w:b/>
                      <w:color w:val="auto"/>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1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_GB2312" w:cs="Times New Roman"/>
                      <w:color w:val="auto"/>
                    </w:rPr>
                  </w:pPr>
                  <w:r>
                    <w:rPr>
                      <w:rFonts w:hint="default" w:ascii="Times New Roman" w:hAnsi="Times New Roman" w:eastAsia="仿宋_GB2312" w:cs="Times New Roman"/>
                      <w:color w:val="auto"/>
                    </w:rPr>
                    <w:t>70</w:t>
                  </w:r>
                </w:p>
              </w:tc>
              <w:tc>
                <w:tcPr>
                  <w:tcW w:w="66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_GB2312" w:cs="Times New Roman"/>
                      <w:color w:val="auto"/>
                    </w:rPr>
                  </w:pPr>
                  <w:r>
                    <w:rPr>
                      <w:rFonts w:hint="default" w:ascii="Times New Roman" w:hAnsi="Times New Roman" w:eastAsia="仿宋_GB2312" w:cs="Times New Roman"/>
                      <w:color w:val="auto"/>
                    </w:rPr>
                    <w:t>55</w:t>
                  </w:r>
                </w:p>
              </w:tc>
              <w:tc>
                <w:tcPr>
                  <w:tcW w:w="362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_GB2312" w:cs="Times New Roman"/>
                      <w:color w:val="auto"/>
                    </w:rPr>
                  </w:pPr>
                  <w:r>
                    <w:rPr>
                      <w:rFonts w:hint="default" w:ascii="Times New Roman" w:hAnsi="Times New Roman" w:eastAsia="仿宋_GB2312" w:cs="Times New Roman"/>
                      <w:color w:val="auto"/>
                    </w:rPr>
                    <w:t>《建筑施工场界环境噪声排放标准》（GB12523-2011）</w:t>
                  </w:r>
                </w:p>
              </w:tc>
            </w:tr>
          </w:tbl>
          <w:p>
            <w:pPr>
              <w:pStyle w:val="18"/>
              <w:spacing w:before="130" w:after="0" w:line="240" w:lineRule="auto"/>
              <w:jc w:val="both"/>
              <w:rPr>
                <w:rFonts w:hint="default" w:ascii="Times New Roman" w:hAnsi="Times New Roman" w:eastAsia="仿宋_GB2312" w:cs="Times New Roman"/>
                <w:b/>
                <w:bCs/>
                <w:color w:val="auto"/>
                <w:sz w:val="21"/>
                <w:szCs w:val="21"/>
                <w:lang w:val="en-US" w:eastAsia="zh-CN"/>
              </w:rPr>
            </w:pPr>
            <w:r>
              <w:rPr>
                <w:rFonts w:hint="eastAsia" w:ascii="Times New Roman" w:hAnsi="Times New Roman" w:eastAsia="仿宋_GB2312" w:cs="Times New Roman"/>
                <w:b/>
                <w:bCs/>
                <w:color w:val="auto"/>
                <w:sz w:val="21"/>
                <w:szCs w:val="21"/>
                <w:lang w:val="en-US" w:eastAsia="zh-CN"/>
              </w:rPr>
              <w:t>注:夜间噪声最大声级超过限值的幅度不得高于15dB(A)。</w:t>
            </w:r>
          </w:p>
          <w:p>
            <w:pPr>
              <w:pStyle w:val="18"/>
              <w:keepNext w:val="0"/>
              <w:keepLines w:val="0"/>
              <w:pageBreakBefore w:val="0"/>
              <w:widowControl w:val="0"/>
              <w:kinsoku/>
              <w:wordWrap/>
              <w:overflowPunct/>
              <w:topLinePunct w:val="0"/>
              <w:autoSpaceDE/>
              <w:autoSpaceDN/>
              <w:bidi w:val="0"/>
              <w:adjustRightInd w:val="0"/>
              <w:snapToGrid w:val="0"/>
              <w:spacing w:before="0" w:after="0" w:line="240" w:lineRule="auto"/>
              <w:ind w:left="0" w:firstLine="0"/>
              <w:jc w:val="center"/>
              <w:textAlignment w:val="auto"/>
              <w:rPr>
                <w:rFonts w:hint="default" w:ascii="Times New Roman" w:hAnsi="Times New Roman" w:eastAsia="仿宋_GB2312" w:cs="Times New Roman"/>
                <w:b/>
                <w:bCs/>
                <w:color w:val="auto"/>
                <w:sz w:val="24"/>
                <w:szCs w:val="24"/>
              </w:rPr>
            </w:pPr>
            <w:r>
              <w:rPr>
                <w:rFonts w:hint="default" w:ascii="Times New Roman" w:hAnsi="Times New Roman" w:eastAsia="仿宋_GB2312" w:cs="Times New Roman"/>
                <w:b/>
                <w:bCs/>
                <w:color w:val="auto"/>
                <w:sz w:val="24"/>
                <w:szCs w:val="24"/>
              </w:rPr>
              <w:t>表3-</w:t>
            </w:r>
            <w:r>
              <w:rPr>
                <w:rFonts w:hint="eastAsia" w:ascii="Times New Roman" w:hAnsi="Times New Roman" w:eastAsia="仿宋_GB2312" w:cs="Times New Roman"/>
                <w:b/>
                <w:bCs/>
                <w:color w:val="auto"/>
                <w:sz w:val="24"/>
                <w:szCs w:val="24"/>
                <w:lang w:val="en-US" w:eastAsia="zh-CN"/>
              </w:rPr>
              <w:t>6</w:t>
            </w:r>
            <w:r>
              <w:rPr>
                <w:rFonts w:hint="default" w:ascii="Times New Roman" w:hAnsi="Times New Roman" w:eastAsia="仿宋_GB2312" w:cs="Times New Roman"/>
                <w:b/>
                <w:bCs/>
                <w:color w:val="auto"/>
                <w:sz w:val="24"/>
                <w:szCs w:val="24"/>
                <w:lang w:val="en-US" w:eastAsia="zh-CN"/>
              </w:rPr>
              <w:t xml:space="preserve">  </w:t>
            </w:r>
            <w:r>
              <w:rPr>
                <w:rFonts w:hint="default" w:ascii="Times New Roman" w:hAnsi="Times New Roman" w:eastAsia="仿宋_GB2312" w:cs="Times New Roman"/>
                <w:b/>
                <w:bCs/>
                <w:color w:val="auto"/>
                <w:sz w:val="24"/>
                <w:szCs w:val="24"/>
              </w:rPr>
              <w:t>工业企业厂界环境噪声排放标准  单位：dB(A)</w:t>
            </w:r>
          </w:p>
          <w:tbl>
            <w:tblPr>
              <w:tblStyle w:val="1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38"/>
              <w:gridCol w:w="983"/>
              <w:gridCol w:w="606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95" w:type="pct"/>
                  <w:noWrap w:val="0"/>
                  <w:vAlign w:val="center"/>
                </w:tcPr>
                <w:p>
                  <w:pPr>
                    <w:spacing w:line="240" w:lineRule="exact"/>
                    <w:jc w:val="center"/>
                    <w:rPr>
                      <w:rFonts w:hint="default" w:ascii="Times New Roman" w:hAnsi="Times New Roman" w:eastAsia="仿宋_GB2312" w:cs="Times New Roman"/>
                      <w:b/>
                      <w:color w:val="auto"/>
                    </w:rPr>
                  </w:pPr>
                  <w:r>
                    <w:rPr>
                      <w:rFonts w:hint="default" w:ascii="Times New Roman" w:hAnsi="Times New Roman" w:eastAsia="仿宋_GB2312" w:cs="Times New Roman"/>
                      <w:b/>
                      <w:color w:val="auto"/>
                    </w:rPr>
                    <w:t>昼间</w:t>
                  </w:r>
                </w:p>
              </w:tc>
              <w:tc>
                <w:tcPr>
                  <w:tcW w:w="600" w:type="pct"/>
                  <w:noWrap w:val="0"/>
                  <w:vAlign w:val="center"/>
                </w:tcPr>
                <w:p>
                  <w:pPr>
                    <w:spacing w:line="240" w:lineRule="exact"/>
                    <w:jc w:val="center"/>
                    <w:rPr>
                      <w:rFonts w:hint="default" w:ascii="Times New Roman" w:hAnsi="Times New Roman" w:eastAsia="仿宋_GB2312" w:cs="Times New Roman"/>
                      <w:b/>
                      <w:color w:val="auto"/>
                    </w:rPr>
                  </w:pPr>
                  <w:r>
                    <w:rPr>
                      <w:rFonts w:hint="default" w:ascii="Times New Roman" w:hAnsi="Times New Roman" w:eastAsia="仿宋_GB2312" w:cs="Times New Roman"/>
                      <w:b/>
                      <w:color w:val="auto"/>
                    </w:rPr>
                    <w:t>夜间</w:t>
                  </w:r>
                </w:p>
              </w:tc>
              <w:tc>
                <w:tcPr>
                  <w:tcW w:w="3704" w:type="pct"/>
                  <w:noWrap w:val="0"/>
                  <w:vAlign w:val="center"/>
                </w:tcPr>
                <w:p>
                  <w:pPr>
                    <w:spacing w:line="240" w:lineRule="exact"/>
                    <w:jc w:val="center"/>
                    <w:rPr>
                      <w:rFonts w:hint="default" w:ascii="Times New Roman" w:hAnsi="Times New Roman" w:eastAsia="仿宋_GB2312" w:cs="Times New Roman"/>
                      <w:b/>
                      <w:color w:val="auto"/>
                    </w:rPr>
                  </w:pPr>
                  <w:r>
                    <w:rPr>
                      <w:rFonts w:hint="default" w:ascii="Times New Roman" w:hAnsi="Times New Roman" w:eastAsia="仿宋_GB2312" w:cs="Times New Roman"/>
                      <w:b/>
                      <w:color w:val="auto"/>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95" w:type="pct"/>
                  <w:noWrap w:val="0"/>
                  <w:vAlign w:val="center"/>
                </w:tcPr>
                <w:p>
                  <w:pPr>
                    <w:spacing w:line="240" w:lineRule="exact"/>
                    <w:jc w:val="center"/>
                    <w:rPr>
                      <w:rFonts w:hint="default" w:ascii="Times New Roman" w:hAnsi="Times New Roman" w:eastAsia="仿宋_GB2312" w:cs="Times New Roman"/>
                      <w:bCs/>
                      <w:color w:val="auto"/>
                    </w:rPr>
                  </w:pPr>
                  <w:r>
                    <w:rPr>
                      <w:rFonts w:hint="default" w:ascii="Times New Roman" w:hAnsi="Times New Roman" w:eastAsia="仿宋_GB2312" w:cs="Times New Roman"/>
                      <w:bCs/>
                      <w:color w:val="auto"/>
                    </w:rPr>
                    <w:t>55</w:t>
                  </w:r>
                </w:p>
              </w:tc>
              <w:tc>
                <w:tcPr>
                  <w:tcW w:w="600" w:type="pct"/>
                  <w:noWrap w:val="0"/>
                  <w:vAlign w:val="center"/>
                </w:tcPr>
                <w:p>
                  <w:pPr>
                    <w:spacing w:line="240" w:lineRule="exact"/>
                    <w:jc w:val="center"/>
                    <w:rPr>
                      <w:rFonts w:hint="default" w:ascii="Times New Roman" w:hAnsi="Times New Roman" w:eastAsia="仿宋_GB2312" w:cs="Times New Roman"/>
                      <w:bCs/>
                      <w:color w:val="auto"/>
                    </w:rPr>
                  </w:pPr>
                  <w:r>
                    <w:rPr>
                      <w:rFonts w:hint="default" w:ascii="Times New Roman" w:hAnsi="Times New Roman" w:eastAsia="仿宋_GB2312" w:cs="Times New Roman"/>
                      <w:bCs/>
                      <w:color w:val="auto"/>
                    </w:rPr>
                    <w:t>45</w:t>
                  </w:r>
                </w:p>
              </w:tc>
              <w:tc>
                <w:tcPr>
                  <w:tcW w:w="3704" w:type="pct"/>
                  <w:noWrap w:val="0"/>
                  <w:vAlign w:val="center"/>
                </w:tcPr>
                <w:p>
                  <w:pPr>
                    <w:spacing w:line="240" w:lineRule="exact"/>
                    <w:jc w:val="center"/>
                    <w:rPr>
                      <w:rFonts w:hint="default" w:ascii="Times New Roman" w:hAnsi="Times New Roman" w:eastAsia="仿宋_GB2312" w:cs="Times New Roman"/>
                      <w:bCs/>
                      <w:color w:val="auto"/>
                    </w:rPr>
                  </w:pPr>
                  <w:r>
                    <w:rPr>
                      <w:rFonts w:hint="default" w:ascii="Times New Roman" w:hAnsi="Times New Roman" w:eastAsia="仿宋_GB2312" w:cs="Times New Roman"/>
                      <w:bCs/>
                      <w:color w:val="auto"/>
                    </w:rPr>
                    <w:t>《工业企业厂界环境噪声排放标准》（GB12348-2008）中1类标准</w:t>
                  </w:r>
                </w:p>
              </w:tc>
            </w:tr>
          </w:tbl>
          <w:p>
            <w:pPr>
              <w:pStyle w:val="18"/>
              <w:keepNext w:val="0"/>
              <w:keepLines w:val="0"/>
              <w:pageBreakBefore w:val="0"/>
              <w:widowControl w:val="0"/>
              <w:kinsoku/>
              <w:wordWrap/>
              <w:overflowPunct/>
              <w:topLinePunct w:val="0"/>
              <w:autoSpaceDE/>
              <w:autoSpaceDN/>
              <w:bidi w:val="0"/>
              <w:adjustRightInd w:val="0"/>
              <w:snapToGrid w:val="0"/>
              <w:spacing w:before="0" w:after="0" w:line="240" w:lineRule="auto"/>
              <w:jc w:val="both"/>
              <w:textAlignment w:val="auto"/>
              <w:rPr>
                <w:rFonts w:hint="eastAsia" w:ascii="Times New Roman" w:hAnsi="Times New Roman" w:eastAsia="仿宋_GB2312" w:cs="Times New Roman"/>
                <w:b/>
                <w:bCs/>
                <w:color w:val="auto"/>
                <w:sz w:val="21"/>
                <w:szCs w:val="21"/>
                <w:lang w:val="en-US" w:eastAsia="zh-CN"/>
              </w:rPr>
            </w:pPr>
            <w:r>
              <w:rPr>
                <w:rFonts w:hint="eastAsia" w:ascii="Times New Roman" w:hAnsi="Times New Roman" w:eastAsia="仿宋_GB2312" w:cs="Times New Roman"/>
                <w:b/>
                <w:bCs/>
                <w:color w:val="auto"/>
                <w:sz w:val="21"/>
                <w:szCs w:val="21"/>
                <w:lang w:val="en-US" w:eastAsia="zh-CN"/>
              </w:rPr>
              <w:t>注:夜间频发噪声最大声级超过限值的幅度不得高于10dB(A)；</w:t>
            </w:r>
          </w:p>
          <w:p>
            <w:pPr>
              <w:pStyle w:val="18"/>
              <w:keepNext w:val="0"/>
              <w:keepLines w:val="0"/>
              <w:pageBreakBefore w:val="0"/>
              <w:widowControl w:val="0"/>
              <w:kinsoku/>
              <w:wordWrap/>
              <w:overflowPunct/>
              <w:topLinePunct w:val="0"/>
              <w:autoSpaceDE/>
              <w:autoSpaceDN/>
              <w:bidi w:val="0"/>
              <w:adjustRightInd w:val="0"/>
              <w:snapToGrid w:val="0"/>
              <w:spacing w:before="0" w:after="0" w:line="240" w:lineRule="auto"/>
              <w:ind w:firstLine="420" w:firstLineChars="200"/>
              <w:jc w:val="both"/>
              <w:textAlignment w:val="auto"/>
              <w:rPr>
                <w:rFonts w:hint="default" w:ascii="Times New Roman" w:hAnsi="Times New Roman" w:eastAsia="仿宋_GB2312" w:cs="Times New Roman"/>
                <w:b/>
                <w:bCs/>
                <w:color w:val="auto"/>
                <w:sz w:val="21"/>
                <w:szCs w:val="21"/>
                <w:lang w:val="en-US" w:eastAsia="zh-CN"/>
              </w:rPr>
            </w:pPr>
            <w:r>
              <w:rPr>
                <w:rFonts w:hint="eastAsia" w:ascii="Times New Roman" w:hAnsi="Times New Roman" w:eastAsia="仿宋_GB2312" w:cs="Times New Roman"/>
                <w:b/>
                <w:bCs/>
                <w:color w:val="auto"/>
                <w:sz w:val="21"/>
                <w:szCs w:val="21"/>
                <w:lang w:val="en-US" w:eastAsia="zh-CN"/>
              </w:rPr>
              <w:t>夜间偶发噪声的最大声级超过限值的幅度不得高于15dB(A)。</w:t>
            </w:r>
          </w:p>
          <w:p>
            <w:pPr>
              <w:keepNext w:val="0"/>
              <w:keepLines w:val="0"/>
              <w:pageBreakBefore w:val="0"/>
              <w:widowControl w:val="0"/>
              <w:kinsoku/>
              <w:wordWrap/>
              <w:overflowPunct/>
              <w:topLinePunct w:val="0"/>
              <w:bidi w:val="0"/>
              <w:adjustRightInd w:val="0"/>
              <w:snapToGrid w:val="0"/>
              <w:spacing w:line="240" w:lineRule="auto"/>
              <w:ind w:firstLine="480" w:firstLineChars="200"/>
              <w:jc w:val="both"/>
              <w:rPr>
                <w:rFonts w:hint="default" w:ascii="Times New Roman" w:hAnsi="Times New Roman" w:eastAsia="仿宋_GB2312" w:cs="Times New Roman"/>
                <w:b/>
                <w:color w:val="auto"/>
                <w:sz w:val="24"/>
                <w:lang w:val="en-US" w:eastAsia="zh-CN"/>
              </w:rPr>
            </w:pPr>
            <w:r>
              <w:rPr>
                <w:rFonts w:hint="eastAsia" w:ascii="Times New Roman" w:hAnsi="Times New Roman" w:eastAsia="仿宋_GB2312" w:cs="Times New Roman"/>
                <w:b/>
                <w:color w:val="auto"/>
                <w:sz w:val="24"/>
                <w:lang w:val="en-US" w:eastAsia="zh-CN"/>
              </w:rPr>
              <w:t>4</w:t>
            </w:r>
            <w:r>
              <w:rPr>
                <w:rFonts w:hint="default" w:ascii="Times New Roman" w:hAnsi="Times New Roman" w:eastAsia="仿宋_GB2312" w:cs="Times New Roman"/>
                <w:b/>
                <w:color w:val="auto"/>
                <w:sz w:val="24"/>
              </w:rPr>
              <w:t>、</w:t>
            </w:r>
            <w:r>
              <w:rPr>
                <w:rFonts w:hint="eastAsia" w:ascii="Times New Roman" w:hAnsi="Times New Roman" w:eastAsia="仿宋_GB2312" w:cs="Times New Roman"/>
                <w:b/>
                <w:color w:val="auto"/>
                <w:sz w:val="24"/>
                <w:lang w:val="en-US" w:eastAsia="zh-CN"/>
              </w:rPr>
              <w:t>固体废物控制标准</w:t>
            </w:r>
          </w:p>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lang w:val="en-US" w:eastAsia="zh-CN"/>
              </w:rPr>
            </w:pPr>
            <w:r>
              <w:rPr>
                <w:rFonts w:hint="default" w:ascii="Times New Roman" w:hAnsi="Times New Roman" w:eastAsia="仿宋_GB2312" w:cs="Times New Roman"/>
                <w:color w:val="auto"/>
                <w:sz w:val="24"/>
              </w:rPr>
              <w:t>一般工业固体废物贮存执行《一般工业固体废物贮存和填埋污染控制标准》(GB18599-2020)中相关规定要求；危险废物贮存按照《危险废物贮存污染控制标准》(GB18597-2023)及《省生态环境厅关于进一步加强危险废物污染防治工作的实施意见》(苏环办[2019]327号)中相关规定要求进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trPr>
        <w:tc>
          <w:tcPr>
            <w:tcW w:w="885" w:type="dxa"/>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总量控制指标</w:t>
            </w:r>
          </w:p>
        </w:tc>
        <w:tc>
          <w:tcPr>
            <w:tcW w:w="8403" w:type="dxa"/>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不设置总量指控指标。</w:t>
            </w:r>
          </w:p>
        </w:tc>
      </w:tr>
    </w:tbl>
    <w:p>
      <w:pPr>
        <w:pStyle w:val="12"/>
        <w:rPr>
          <w:rFonts w:hint="default"/>
          <w:color w:val="auto"/>
        </w:rPr>
        <w:sectPr>
          <w:pgSz w:w="11906" w:h="16838"/>
          <w:pgMar w:top="1440" w:right="1417" w:bottom="1440" w:left="1417" w:header="851" w:footer="992" w:gutter="0"/>
          <w:pgBorders>
            <w:top w:val="none" w:sz="0" w:space="0"/>
            <w:left w:val="none" w:sz="0" w:space="0"/>
            <w:bottom w:val="none" w:sz="0" w:space="0"/>
            <w:right w:val="none" w:sz="0" w:space="0"/>
          </w:pgBorders>
          <w:cols w:space="720" w:num="1"/>
          <w:docGrid w:type="linesAndChars" w:linePitch="317" w:charSpace="0"/>
        </w:sectPr>
      </w:pPr>
    </w:p>
    <w:p>
      <w:pPr>
        <w:keepNext w:val="0"/>
        <w:keepLines w:val="0"/>
        <w:pageBreakBefore w:val="0"/>
        <w:widowControl w:val="0"/>
        <w:kinsoku/>
        <w:wordWrap/>
        <w:overflowPunct/>
        <w:topLinePunct w:val="0"/>
        <w:autoSpaceDE/>
        <w:autoSpaceDN/>
        <w:bidi w:val="0"/>
        <w:adjustRightInd w:val="0"/>
        <w:snapToGrid w:val="0"/>
        <w:textAlignment w:val="auto"/>
        <w:outlineLvl w:val="0"/>
        <w:rPr>
          <w:rFonts w:hint="eastAsia" w:ascii="Times New Roman" w:hAnsi="Times New Roman" w:eastAsia="仿宋_GB2312" w:cs="Times New Roman"/>
          <w:b/>
          <w:color w:val="auto"/>
          <w:sz w:val="28"/>
          <w:szCs w:val="28"/>
          <w:lang w:val="en-US" w:eastAsia="zh-CN"/>
        </w:rPr>
      </w:pPr>
      <w:r>
        <w:rPr>
          <w:rFonts w:hint="default" w:ascii="Times New Roman" w:hAnsi="Times New Roman" w:eastAsia="仿宋_GB2312" w:cs="Times New Roman"/>
          <w:b/>
          <w:color w:val="auto"/>
          <w:sz w:val="28"/>
          <w:szCs w:val="28"/>
        </w:rPr>
        <w:t>表</w:t>
      </w:r>
      <w:r>
        <w:rPr>
          <w:rFonts w:hint="eastAsia" w:ascii="Times New Roman" w:hAnsi="Times New Roman" w:eastAsia="仿宋_GB2312" w:cs="Times New Roman"/>
          <w:b/>
          <w:color w:val="auto"/>
          <w:sz w:val="28"/>
          <w:szCs w:val="28"/>
          <w:lang w:val="en-US" w:eastAsia="zh-CN"/>
        </w:rPr>
        <w:t>4 工程概况</w:t>
      </w:r>
    </w:p>
    <w:tbl>
      <w:tblPr>
        <w:tblStyle w:val="1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71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136"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项目名称</w:t>
            </w:r>
          </w:p>
        </w:tc>
        <w:tc>
          <w:tcPr>
            <w:tcW w:w="3863"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eastAsia="仿宋_GB2312" w:cs="Times New Roman"/>
                <w:color w:val="auto"/>
                <w:sz w:val="24"/>
                <w:szCs w:val="24"/>
                <w:vertAlign w:val="baseline"/>
                <w:lang w:val="en-US" w:eastAsia="zh-CN"/>
              </w:rPr>
              <w:t>江苏油田采油一厂网1、徐30井场分散式风力发电项目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136"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eastAsia"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项目地理位置</w:t>
            </w:r>
          </w:p>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（附地理位置图）</w:t>
            </w:r>
          </w:p>
        </w:tc>
        <w:tc>
          <w:tcPr>
            <w:tcW w:w="3863"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jc w:val="both"/>
              <w:textAlignment w:val="baseline"/>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网1井：扬州市江都区小纪镇纪富路荒墒沟附近</w:t>
            </w:r>
            <w:r>
              <w:rPr>
                <w:rFonts w:hint="eastAsia" w:ascii="Times New Roman" w:eastAsia="仿宋_GB2312" w:cs="Times New Roman"/>
                <w:color w:val="auto"/>
                <w:sz w:val="24"/>
                <w:szCs w:val="24"/>
                <w:vertAlign w:val="baseline"/>
                <w:lang w:val="en-US" w:eastAsia="zh-CN"/>
              </w:rPr>
              <w:t>；</w:t>
            </w:r>
          </w:p>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jc w:val="both"/>
              <w:textAlignment w:val="baseline"/>
              <w:rPr>
                <w:rFonts w:hint="eastAsia" w:asci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徐</w:t>
            </w:r>
            <w:r>
              <w:rPr>
                <w:rFonts w:hint="eastAsia" w:ascii="Times New Roman" w:eastAsia="仿宋_GB2312" w:cs="Times New Roman"/>
                <w:color w:val="auto"/>
                <w:sz w:val="24"/>
                <w:szCs w:val="24"/>
                <w:vertAlign w:val="baseline"/>
                <w:lang w:val="en-US" w:eastAsia="zh-CN"/>
              </w:rPr>
              <w:t>30</w:t>
            </w:r>
            <w:r>
              <w:rPr>
                <w:rFonts w:hint="eastAsia" w:ascii="Times New Roman" w:hAnsi="Times New Roman" w:eastAsia="仿宋_GB2312" w:cs="Times New Roman"/>
                <w:color w:val="auto"/>
                <w:sz w:val="24"/>
                <w:szCs w:val="24"/>
                <w:vertAlign w:val="baseline"/>
                <w:lang w:val="en-US" w:eastAsia="zh-CN"/>
              </w:rPr>
              <w:t>井</w:t>
            </w:r>
            <w:r>
              <w:rPr>
                <w:rFonts w:hint="eastAsia" w:ascii="Times New Roman" w:eastAsia="仿宋_GB2312" w:cs="Times New Roman"/>
                <w:color w:val="auto"/>
                <w:sz w:val="24"/>
                <w:szCs w:val="24"/>
                <w:vertAlign w:val="baseline"/>
                <w:lang w:val="en-US" w:eastAsia="zh-CN"/>
              </w:rPr>
              <w:t>：</w:t>
            </w:r>
            <w:r>
              <w:rPr>
                <w:rFonts w:hint="eastAsia" w:ascii="Times New Roman" w:hAnsi="Times New Roman" w:eastAsia="仿宋_GB2312" w:cs="Times New Roman"/>
                <w:color w:val="auto"/>
                <w:sz w:val="24"/>
                <w:szCs w:val="24"/>
                <w:vertAlign w:val="baseline"/>
                <w:lang w:val="en-US" w:eastAsia="zh-CN"/>
              </w:rPr>
              <w:t>扬州市江都区小纪镇高庄路高庄西桥附近</w:t>
            </w:r>
            <w:r>
              <w:rPr>
                <w:rFonts w:hint="eastAsia" w:ascii="Times New Roman" w:eastAsia="仿宋_GB2312" w:cs="Times New Roman"/>
                <w:color w:val="auto"/>
                <w:sz w:val="24"/>
                <w:szCs w:val="24"/>
                <w:vertAlign w:val="baseline"/>
                <w:lang w:val="en-US" w:eastAsia="zh-CN"/>
              </w:rPr>
              <w:t>；</w:t>
            </w:r>
          </w:p>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eastAsia="仿宋_GB2312" w:cs="Times New Roman"/>
                <w:color w:val="auto"/>
                <w:sz w:val="24"/>
                <w:szCs w:val="24"/>
                <w:vertAlign w:val="baseline"/>
                <w:lang w:val="en-US" w:eastAsia="zh-CN"/>
              </w:rPr>
              <w:t>具体</w:t>
            </w:r>
            <w:r>
              <w:rPr>
                <w:rFonts w:hint="eastAsia" w:ascii="Times New Roman" w:hAnsi="Times New Roman" w:eastAsia="仿宋_GB2312" w:cs="Times New Roman"/>
                <w:color w:val="auto"/>
                <w:sz w:val="24"/>
                <w:szCs w:val="24"/>
                <w:vertAlign w:val="baseline"/>
                <w:lang w:val="en-US" w:eastAsia="zh-CN"/>
              </w:rPr>
              <w:t>地理位置图见附图1。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12" w:hRule="atLeast"/>
        </w:trPr>
        <w:tc>
          <w:tcPr>
            <w:tcW w:w="5000" w:type="pct"/>
            <w:gridSpan w:val="2"/>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both"/>
              <w:textAlignment w:val="baseline"/>
              <w:rPr>
                <w:rFonts w:hint="default" w:ascii="Times New Roman" w:hAnsi="Times New Roman" w:eastAsia="仿宋_GB2312" w:cs="Times New Roman"/>
                <w:b/>
                <w:bCs/>
                <w:color w:val="auto"/>
                <w:lang w:val="en-US" w:eastAsia="zh-CN"/>
              </w:rPr>
            </w:pPr>
            <w:r>
              <w:rPr>
                <w:rFonts w:hint="default" w:ascii="Times New Roman" w:hAnsi="Times New Roman" w:eastAsia="仿宋_GB2312" w:cs="Times New Roman"/>
                <w:b/>
                <w:bCs/>
                <w:color w:val="auto"/>
                <w:lang w:val="en-US" w:eastAsia="zh-CN"/>
              </w:rPr>
              <w:t>主要工程内容及规模：</w:t>
            </w:r>
          </w:p>
          <w:p>
            <w:pPr>
              <w:pStyle w:val="19"/>
              <w:adjustRightInd w:val="0"/>
              <w:snapToGrid w:val="0"/>
              <w:ind w:firstLine="480"/>
              <w:rPr>
                <w:rFonts w:ascii="Times New Roman"/>
                <w:color w:val="auto"/>
                <w:sz w:val="24"/>
                <w:szCs w:val="24"/>
              </w:rPr>
            </w:pPr>
            <w:r>
              <w:rPr>
                <w:rFonts w:ascii="Times New Roman"/>
                <w:color w:val="auto"/>
                <w:sz w:val="24"/>
                <w:szCs w:val="24"/>
              </w:rPr>
              <w:t>本项目</w:t>
            </w:r>
            <w:r>
              <w:rPr>
                <w:rFonts w:hint="eastAsia" w:ascii="Times New Roman"/>
                <w:color w:val="auto"/>
                <w:sz w:val="24"/>
                <w:szCs w:val="24"/>
                <w:lang w:val="en-US" w:eastAsia="zh-CN"/>
              </w:rPr>
              <w:t>网1井装机容量为4.5MW，徐30井装机容量为3MW，总装机容量为7.5MW，分别采用一台单机容量为4500kW和一台单机容量为3000kW的风电机组。风电场年等效满负荷小时数2800h（网1井）、2618h（徐30井），施工人数</w:t>
            </w:r>
            <w:ins w:id="6" w:author="YZG" w:date="2023-10-02T10:14:38Z">
              <w:r>
                <w:rPr>
                  <w:rFonts w:hint="eastAsia" w:ascii="Times New Roman"/>
                  <w:color w:val="auto"/>
                  <w:sz w:val="24"/>
                  <w:szCs w:val="24"/>
                  <w:lang w:val="en-US" w:eastAsia="zh-CN"/>
                </w:rPr>
                <w:t>25</w:t>
              </w:r>
            </w:ins>
            <w:r>
              <w:rPr>
                <w:rFonts w:hint="eastAsia" w:ascii="Times New Roman"/>
                <w:color w:val="auto"/>
                <w:sz w:val="24"/>
                <w:szCs w:val="24"/>
                <w:lang w:val="en-US" w:eastAsia="zh-CN"/>
              </w:rPr>
              <w:t>人，施工时间：7点~19点，施工周期约</w:t>
            </w:r>
            <w:ins w:id="7" w:author="YZG" w:date="2023-10-02T10:14:31Z">
              <w:r>
                <w:rPr>
                  <w:rFonts w:hint="eastAsia" w:ascii="Times New Roman"/>
                  <w:color w:val="auto"/>
                  <w:sz w:val="24"/>
                  <w:szCs w:val="24"/>
                  <w:lang w:val="en-US" w:eastAsia="zh-CN"/>
                </w:rPr>
                <w:t>6</w:t>
              </w:r>
            </w:ins>
            <w:r>
              <w:rPr>
                <w:rFonts w:hint="eastAsia" w:ascii="Times New Roman"/>
                <w:color w:val="auto"/>
                <w:sz w:val="24"/>
                <w:szCs w:val="24"/>
                <w:lang w:val="en-US" w:eastAsia="zh-CN"/>
              </w:rPr>
              <w:t>个月；项目运营定员2人（巡查），年工作时间2800h，班次1次/天，2小时/每班次。各</w:t>
            </w:r>
            <w:r>
              <w:rPr>
                <w:rFonts w:ascii="Times New Roman"/>
                <w:color w:val="auto"/>
                <w:sz w:val="24"/>
                <w:szCs w:val="24"/>
              </w:rPr>
              <w:t>风电场工程特征见</w:t>
            </w:r>
            <w:r>
              <w:rPr>
                <w:rFonts w:hint="eastAsia" w:ascii="Times New Roman"/>
                <w:color w:val="auto"/>
                <w:sz w:val="24"/>
                <w:szCs w:val="24"/>
                <w:lang w:val="en-US" w:eastAsia="zh-CN"/>
              </w:rPr>
              <w:t>下表</w:t>
            </w:r>
            <w:r>
              <w:rPr>
                <w:rFonts w:ascii="Times New Roman"/>
                <w:color w:val="auto"/>
                <w:sz w:val="24"/>
                <w:szCs w:val="24"/>
              </w:rPr>
              <w:t>。</w:t>
            </w:r>
          </w:p>
          <w:p>
            <w:pPr>
              <w:pStyle w:val="7"/>
              <w:adjustRightInd w:val="0"/>
              <w:snapToGrid w:val="0"/>
              <w:spacing w:line="240" w:lineRule="auto"/>
              <w:jc w:val="center"/>
              <w:rPr>
                <w:rFonts w:ascii="Times New Roman" w:hAnsi="Times New Roman" w:eastAsia="仿宋_GB2312" w:cs="Times New Roman"/>
                <w:b/>
                <w:color w:val="auto"/>
                <w:kern w:val="32"/>
                <w:sz w:val="24"/>
                <w:szCs w:val="24"/>
              </w:rPr>
            </w:pPr>
            <w:r>
              <w:rPr>
                <w:rFonts w:ascii="Times New Roman" w:hAnsi="Times New Roman" w:eastAsia="仿宋_GB2312" w:cs="Times New Roman"/>
                <w:b/>
                <w:color w:val="auto"/>
                <w:kern w:val="32"/>
                <w:sz w:val="24"/>
                <w:szCs w:val="24"/>
              </w:rPr>
              <w:t>表</w:t>
            </w:r>
            <w:r>
              <w:rPr>
                <w:rFonts w:hint="eastAsia" w:ascii="Times New Roman" w:hAnsi="Times New Roman" w:cs="Times New Roman"/>
                <w:b/>
                <w:color w:val="auto"/>
                <w:kern w:val="32"/>
                <w:sz w:val="24"/>
                <w:szCs w:val="24"/>
                <w:lang w:val="en-US" w:eastAsia="zh-CN"/>
              </w:rPr>
              <w:t>4</w:t>
            </w:r>
            <w:r>
              <w:rPr>
                <w:rFonts w:ascii="Times New Roman" w:hAnsi="Times New Roman" w:eastAsia="仿宋_GB2312" w:cs="Times New Roman"/>
                <w:b/>
                <w:color w:val="auto"/>
                <w:kern w:val="32"/>
                <w:sz w:val="24"/>
                <w:szCs w:val="24"/>
              </w:rPr>
              <w:t xml:space="preserve">-1    </w:t>
            </w:r>
            <w:r>
              <w:rPr>
                <w:rFonts w:hint="eastAsia" w:ascii="Times New Roman" w:hAnsi="Times New Roman" w:eastAsia="仿宋_GB2312" w:cs="Times New Roman"/>
                <w:b/>
                <w:color w:val="auto"/>
                <w:kern w:val="32"/>
                <w:sz w:val="24"/>
                <w:szCs w:val="24"/>
                <w:lang w:eastAsia="zh-CN"/>
              </w:rPr>
              <w:t>网</w:t>
            </w:r>
            <w:r>
              <w:rPr>
                <w:rFonts w:hint="eastAsia" w:ascii="Times New Roman" w:hAnsi="Times New Roman" w:eastAsia="仿宋_GB2312" w:cs="Times New Roman"/>
                <w:b/>
                <w:color w:val="auto"/>
                <w:kern w:val="32"/>
                <w:sz w:val="24"/>
                <w:szCs w:val="24"/>
                <w:lang w:val="en-US" w:eastAsia="zh-CN"/>
              </w:rPr>
              <w:t>1井</w:t>
            </w:r>
            <w:r>
              <w:rPr>
                <w:rFonts w:ascii="Times New Roman" w:hAnsi="Times New Roman" w:eastAsia="仿宋_GB2312" w:cs="Times New Roman"/>
                <w:b/>
                <w:color w:val="auto"/>
                <w:kern w:val="32"/>
                <w:sz w:val="24"/>
                <w:szCs w:val="24"/>
              </w:rPr>
              <w:t>风电场工程主要特征表</w:t>
            </w:r>
          </w:p>
          <w:tbl>
            <w:tblPr>
              <w:tblStyle w:val="1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Layout w:type="autofit"/>
              <w:tblCellMar>
                <w:top w:w="0" w:type="dxa"/>
                <w:left w:w="108" w:type="dxa"/>
                <w:bottom w:w="0" w:type="dxa"/>
                <w:right w:w="108" w:type="dxa"/>
              </w:tblCellMar>
            </w:tblPr>
            <w:tblGrid>
              <w:gridCol w:w="415"/>
              <w:gridCol w:w="450"/>
              <w:gridCol w:w="514"/>
              <w:gridCol w:w="1465"/>
              <w:gridCol w:w="1610"/>
              <w:gridCol w:w="2994"/>
              <w:gridCol w:w="1624"/>
            </w:tblGrid>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83" w:hRule="atLeast"/>
                <w:tblHeader/>
                <w:jc w:val="center"/>
              </w:trPr>
              <w:tc>
                <w:tcPr>
                  <w:tcW w:w="1885" w:type="pct"/>
                  <w:gridSpan w:val="4"/>
                  <w:noWrap/>
                  <w:vAlign w:val="center"/>
                </w:tcPr>
                <w:p>
                  <w:pPr>
                    <w:pStyle w:val="20"/>
                    <w:rPr>
                      <w:b/>
                      <w:bCs/>
                      <w:color w:val="auto"/>
                    </w:rPr>
                  </w:pPr>
                  <w:r>
                    <w:rPr>
                      <w:b/>
                      <w:bCs/>
                      <w:color w:val="auto"/>
                    </w:rPr>
                    <w:t>名称</w:t>
                  </w:r>
                </w:p>
              </w:tc>
              <w:tc>
                <w:tcPr>
                  <w:tcW w:w="652" w:type="pct"/>
                  <w:noWrap w:val="0"/>
                  <w:vAlign w:val="center"/>
                </w:tcPr>
                <w:p>
                  <w:pPr>
                    <w:pStyle w:val="20"/>
                    <w:rPr>
                      <w:b/>
                      <w:bCs/>
                      <w:color w:val="auto"/>
                    </w:rPr>
                  </w:pPr>
                  <w:r>
                    <w:rPr>
                      <w:b/>
                      <w:bCs/>
                      <w:color w:val="auto"/>
                    </w:rPr>
                    <w:t>单位</w:t>
                  </w:r>
                </w:p>
                <w:p>
                  <w:pPr>
                    <w:pStyle w:val="20"/>
                    <w:rPr>
                      <w:b/>
                      <w:bCs/>
                      <w:color w:val="auto"/>
                    </w:rPr>
                  </w:pPr>
                  <w:r>
                    <w:rPr>
                      <w:b/>
                      <w:bCs/>
                      <w:color w:val="auto"/>
                    </w:rPr>
                    <w:t>(或型号)</w:t>
                  </w:r>
                </w:p>
              </w:tc>
              <w:tc>
                <w:tcPr>
                  <w:tcW w:w="1388" w:type="pct"/>
                  <w:noWrap/>
                  <w:vAlign w:val="center"/>
                </w:tcPr>
                <w:p>
                  <w:pPr>
                    <w:pStyle w:val="20"/>
                    <w:rPr>
                      <w:b/>
                      <w:bCs/>
                      <w:color w:val="auto"/>
                    </w:rPr>
                  </w:pPr>
                  <w:r>
                    <w:rPr>
                      <w:b/>
                      <w:bCs/>
                      <w:color w:val="auto"/>
                    </w:rPr>
                    <w:t>参数</w:t>
                  </w:r>
                </w:p>
              </w:tc>
              <w:tc>
                <w:tcPr>
                  <w:tcW w:w="1073" w:type="pct"/>
                  <w:noWrap/>
                  <w:vAlign w:val="center"/>
                </w:tcPr>
                <w:p>
                  <w:pPr>
                    <w:pStyle w:val="20"/>
                    <w:rPr>
                      <w:b/>
                      <w:bCs/>
                      <w:color w:val="auto"/>
                    </w:rPr>
                  </w:pPr>
                  <w:r>
                    <w:rPr>
                      <w:b/>
                      <w:bCs/>
                      <w:color w:val="auto"/>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83" w:hRule="atLeast"/>
                <w:jc w:val="center"/>
              </w:trPr>
              <w:tc>
                <w:tcPr>
                  <w:tcW w:w="265" w:type="pct"/>
                  <w:vMerge w:val="restart"/>
                  <w:noWrap w:val="0"/>
                  <w:vAlign w:val="center"/>
                </w:tcPr>
                <w:p>
                  <w:pPr>
                    <w:pStyle w:val="20"/>
                    <w:rPr>
                      <w:color w:val="auto"/>
                    </w:rPr>
                  </w:pPr>
                  <w:r>
                    <w:rPr>
                      <w:color w:val="auto"/>
                    </w:rPr>
                    <w:t>风</w:t>
                  </w:r>
                </w:p>
                <w:p>
                  <w:pPr>
                    <w:pStyle w:val="20"/>
                    <w:rPr>
                      <w:color w:val="auto"/>
                    </w:rPr>
                  </w:pPr>
                  <w:r>
                    <w:rPr>
                      <w:color w:val="auto"/>
                    </w:rPr>
                    <w:t>电</w:t>
                  </w:r>
                </w:p>
                <w:p>
                  <w:pPr>
                    <w:pStyle w:val="20"/>
                    <w:rPr>
                      <w:color w:val="auto"/>
                    </w:rPr>
                  </w:pPr>
                  <w:r>
                    <w:rPr>
                      <w:color w:val="auto"/>
                    </w:rPr>
                    <w:t>场</w:t>
                  </w:r>
                </w:p>
                <w:p>
                  <w:pPr>
                    <w:pStyle w:val="20"/>
                    <w:rPr>
                      <w:color w:val="auto"/>
                    </w:rPr>
                  </w:pPr>
                  <w:r>
                    <w:rPr>
                      <w:color w:val="auto"/>
                    </w:rPr>
                    <w:t>场</w:t>
                  </w:r>
                </w:p>
                <w:p>
                  <w:pPr>
                    <w:pStyle w:val="20"/>
                    <w:rPr>
                      <w:color w:val="auto"/>
                    </w:rPr>
                  </w:pPr>
                  <w:r>
                    <w:rPr>
                      <w:color w:val="auto"/>
                    </w:rPr>
                    <w:t>址</w:t>
                  </w:r>
                </w:p>
              </w:tc>
              <w:tc>
                <w:tcPr>
                  <w:tcW w:w="1620" w:type="pct"/>
                  <w:gridSpan w:val="3"/>
                  <w:noWrap/>
                  <w:vAlign w:val="center"/>
                </w:tcPr>
                <w:p>
                  <w:pPr>
                    <w:pStyle w:val="20"/>
                    <w:rPr>
                      <w:color w:val="auto"/>
                    </w:rPr>
                  </w:pPr>
                  <w:r>
                    <w:rPr>
                      <w:color w:val="auto"/>
                    </w:rPr>
                    <w:t>海拔高度</w:t>
                  </w:r>
                </w:p>
              </w:tc>
              <w:tc>
                <w:tcPr>
                  <w:tcW w:w="652" w:type="pct"/>
                  <w:noWrap/>
                  <w:vAlign w:val="center"/>
                </w:tcPr>
                <w:p>
                  <w:pPr>
                    <w:pStyle w:val="20"/>
                    <w:rPr>
                      <w:color w:val="auto"/>
                    </w:rPr>
                  </w:pPr>
                  <w:r>
                    <w:rPr>
                      <w:color w:val="auto"/>
                    </w:rPr>
                    <w:t>m</w:t>
                  </w:r>
                </w:p>
              </w:tc>
              <w:tc>
                <w:tcPr>
                  <w:tcW w:w="1388" w:type="pct"/>
                  <w:noWrap/>
                  <w:vAlign w:val="center"/>
                </w:tcPr>
                <w:p>
                  <w:pPr>
                    <w:pStyle w:val="21"/>
                    <w:snapToGrid w:val="0"/>
                    <w:spacing w:line="240" w:lineRule="auto"/>
                    <w:rPr>
                      <w:rFonts w:hint="eastAsia" w:ascii="Times New Roman" w:hAnsi="Times New Roman" w:eastAsia="仿宋_GB2312"/>
                      <w:color w:val="auto"/>
                      <w:lang w:val="en-US" w:eastAsia="zh-CN"/>
                    </w:rPr>
                  </w:pPr>
                  <w:r>
                    <w:rPr>
                      <w:rFonts w:ascii="Times New Roman" w:hAnsi="Times New Roman"/>
                      <w:color w:val="auto"/>
                    </w:rPr>
                    <w:t>1~</w:t>
                  </w:r>
                  <w:r>
                    <w:rPr>
                      <w:rFonts w:hint="eastAsia" w:ascii="Times New Roman" w:hAnsi="Times New Roman"/>
                      <w:color w:val="auto"/>
                      <w:lang w:val="en-US" w:eastAsia="zh-CN"/>
                    </w:rPr>
                    <w:t>6</w:t>
                  </w:r>
                </w:p>
              </w:tc>
              <w:tc>
                <w:tcPr>
                  <w:tcW w:w="1073" w:type="pct"/>
                  <w:noWrap/>
                  <w:vAlign w:val="center"/>
                </w:tcPr>
                <w:p>
                  <w:pPr>
                    <w:pStyle w:val="21"/>
                    <w:snapToGrid w:val="0"/>
                    <w:spacing w:line="240" w:lineRule="auto"/>
                    <w:rPr>
                      <w:rFonts w:ascii="Times New Roman" w:hAnsi="Times New Roman"/>
                      <w:color w:val="auto"/>
                    </w:rPr>
                  </w:pPr>
                  <w:r>
                    <w:rPr>
                      <w:rFonts w:ascii="Times New Roman" w:hAnsi="Times New Roman"/>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83" w:hRule="atLeast"/>
                <w:jc w:val="center"/>
              </w:trPr>
              <w:tc>
                <w:tcPr>
                  <w:tcW w:w="265" w:type="pct"/>
                  <w:vMerge w:val="continue"/>
                  <w:noWrap w:val="0"/>
                  <w:vAlign w:val="center"/>
                </w:tcPr>
                <w:p>
                  <w:pPr>
                    <w:pStyle w:val="20"/>
                    <w:rPr>
                      <w:color w:val="auto"/>
                    </w:rPr>
                  </w:pPr>
                </w:p>
              </w:tc>
              <w:tc>
                <w:tcPr>
                  <w:tcW w:w="1620" w:type="pct"/>
                  <w:gridSpan w:val="3"/>
                  <w:noWrap/>
                  <w:vAlign w:val="center"/>
                </w:tcPr>
                <w:p>
                  <w:pPr>
                    <w:pStyle w:val="20"/>
                    <w:rPr>
                      <w:color w:val="auto"/>
                    </w:rPr>
                  </w:pPr>
                  <w:r>
                    <w:rPr>
                      <w:color w:val="auto"/>
                    </w:rPr>
                    <w:t>经度（东经）</w:t>
                  </w:r>
                </w:p>
              </w:tc>
              <w:tc>
                <w:tcPr>
                  <w:tcW w:w="652" w:type="pct"/>
                  <w:vMerge w:val="restart"/>
                  <w:noWrap/>
                  <w:vAlign w:val="center"/>
                </w:tcPr>
                <w:p>
                  <w:pPr>
                    <w:pStyle w:val="20"/>
                    <w:rPr>
                      <w:color w:val="auto"/>
                    </w:rPr>
                  </w:pPr>
                  <w:r>
                    <w:rPr>
                      <w:rFonts w:hint="eastAsia"/>
                      <w:color w:val="auto"/>
                    </w:rPr>
                    <w:t>中心点位</w:t>
                  </w:r>
                </w:p>
              </w:tc>
              <w:tc>
                <w:tcPr>
                  <w:tcW w:w="2462" w:type="pct"/>
                  <w:gridSpan w:val="2"/>
                  <w:noWrap w:val="0"/>
                  <w:vAlign w:val="center"/>
                </w:tcPr>
                <w:p>
                  <w:pPr>
                    <w:pStyle w:val="21"/>
                    <w:snapToGrid w:val="0"/>
                    <w:spacing w:line="240" w:lineRule="auto"/>
                    <w:rPr>
                      <w:rFonts w:ascii="Times New Roman" w:hAnsi="Times New Roman"/>
                      <w:color w:val="auto"/>
                    </w:rPr>
                  </w:pPr>
                  <w:r>
                    <w:rPr>
                      <w:rFonts w:ascii="Times New Roman" w:hAnsi="Times New Roman"/>
                      <w:color w:val="auto"/>
                    </w:rPr>
                    <w:t>119°4</w:t>
                  </w:r>
                  <w:r>
                    <w:rPr>
                      <w:rFonts w:hint="eastAsia" w:ascii="Times New Roman" w:hAnsi="Times New Roman"/>
                      <w:color w:val="auto"/>
                      <w:lang w:val="en-US" w:eastAsia="zh-CN"/>
                    </w:rPr>
                    <w:t>4</w:t>
                  </w:r>
                  <w:r>
                    <w:rPr>
                      <w:rFonts w:ascii="Times New Roman" w:hAnsi="Times New Roman"/>
                      <w:color w:val="auto"/>
                    </w:rPr>
                    <w:t>′</w:t>
                  </w:r>
                  <w:r>
                    <w:rPr>
                      <w:rFonts w:hint="eastAsia" w:ascii="Times New Roman" w:hAnsi="Times New Roman"/>
                      <w:color w:val="auto"/>
                      <w:lang w:val="en-US" w:eastAsia="zh-CN"/>
                    </w:rPr>
                    <w:t>46.730</w:t>
                  </w:r>
                  <w:r>
                    <w:rPr>
                      <w:rFonts w:ascii="Times New Roman" w:hAnsi="Times New Roman"/>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83" w:hRule="atLeast"/>
                <w:jc w:val="center"/>
              </w:trPr>
              <w:tc>
                <w:tcPr>
                  <w:tcW w:w="265" w:type="pct"/>
                  <w:vMerge w:val="continue"/>
                  <w:noWrap w:val="0"/>
                  <w:vAlign w:val="center"/>
                </w:tcPr>
                <w:p>
                  <w:pPr>
                    <w:pStyle w:val="20"/>
                    <w:rPr>
                      <w:color w:val="auto"/>
                    </w:rPr>
                  </w:pPr>
                </w:p>
              </w:tc>
              <w:tc>
                <w:tcPr>
                  <w:tcW w:w="1620" w:type="pct"/>
                  <w:gridSpan w:val="3"/>
                  <w:noWrap/>
                  <w:vAlign w:val="center"/>
                </w:tcPr>
                <w:p>
                  <w:pPr>
                    <w:pStyle w:val="20"/>
                    <w:rPr>
                      <w:color w:val="auto"/>
                    </w:rPr>
                  </w:pPr>
                  <w:r>
                    <w:rPr>
                      <w:color w:val="auto"/>
                    </w:rPr>
                    <w:t>纬度（北纬）</w:t>
                  </w:r>
                </w:p>
              </w:tc>
              <w:tc>
                <w:tcPr>
                  <w:tcW w:w="652" w:type="pct"/>
                  <w:vMerge w:val="continue"/>
                  <w:noWrap/>
                  <w:vAlign w:val="center"/>
                </w:tcPr>
                <w:p>
                  <w:pPr>
                    <w:pStyle w:val="20"/>
                    <w:rPr>
                      <w:color w:val="auto"/>
                    </w:rPr>
                  </w:pPr>
                </w:p>
              </w:tc>
              <w:tc>
                <w:tcPr>
                  <w:tcW w:w="2462" w:type="pct"/>
                  <w:gridSpan w:val="2"/>
                  <w:noWrap w:val="0"/>
                  <w:vAlign w:val="center"/>
                </w:tcPr>
                <w:p>
                  <w:pPr>
                    <w:pStyle w:val="21"/>
                    <w:snapToGrid w:val="0"/>
                    <w:spacing w:line="240" w:lineRule="auto"/>
                    <w:rPr>
                      <w:rFonts w:ascii="Times New Roman" w:hAnsi="Times New Roman"/>
                      <w:color w:val="auto"/>
                    </w:rPr>
                  </w:pPr>
                  <w:r>
                    <w:rPr>
                      <w:rFonts w:ascii="Times New Roman" w:hAnsi="Times New Roman"/>
                      <w:color w:val="auto"/>
                    </w:rPr>
                    <w:t>32°39′</w:t>
                  </w:r>
                  <w:r>
                    <w:rPr>
                      <w:rFonts w:hint="eastAsia" w:ascii="Times New Roman" w:hAnsi="Times New Roman"/>
                      <w:color w:val="auto"/>
                      <w:lang w:val="en-US" w:eastAsia="zh-CN"/>
                    </w:rPr>
                    <w:t>14.290</w:t>
                  </w:r>
                  <w:r>
                    <w:rPr>
                      <w:rFonts w:ascii="Times New Roman" w:hAnsi="Times New Roman"/>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83" w:hRule="atLeast"/>
                <w:jc w:val="center"/>
              </w:trPr>
              <w:tc>
                <w:tcPr>
                  <w:tcW w:w="265" w:type="pct"/>
                  <w:vMerge w:val="continue"/>
                  <w:noWrap w:val="0"/>
                  <w:vAlign w:val="center"/>
                </w:tcPr>
                <w:p>
                  <w:pPr>
                    <w:pStyle w:val="20"/>
                    <w:rPr>
                      <w:color w:val="auto"/>
                    </w:rPr>
                  </w:pPr>
                </w:p>
              </w:tc>
              <w:tc>
                <w:tcPr>
                  <w:tcW w:w="1620" w:type="pct"/>
                  <w:gridSpan w:val="3"/>
                  <w:noWrap/>
                  <w:vAlign w:val="center"/>
                </w:tcPr>
                <w:p>
                  <w:pPr>
                    <w:pStyle w:val="20"/>
                    <w:rPr>
                      <w:color w:val="auto"/>
                    </w:rPr>
                  </w:pPr>
                  <w:r>
                    <w:rPr>
                      <w:color w:val="auto"/>
                    </w:rPr>
                    <w:t>年平均风速（轮毂高度）</w:t>
                  </w:r>
                </w:p>
              </w:tc>
              <w:tc>
                <w:tcPr>
                  <w:tcW w:w="652" w:type="pct"/>
                  <w:noWrap/>
                  <w:vAlign w:val="center"/>
                </w:tcPr>
                <w:p>
                  <w:pPr>
                    <w:pStyle w:val="20"/>
                    <w:rPr>
                      <w:color w:val="auto"/>
                    </w:rPr>
                  </w:pPr>
                  <w:r>
                    <w:rPr>
                      <w:color w:val="auto"/>
                    </w:rPr>
                    <w:t>m/s</w:t>
                  </w:r>
                </w:p>
              </w:tc>
              <w:tc>
                <w:tcPr>
                  <w:tcW w:w="1388" w:type="pct"/>
                  <w:noWrap/>
                  <w:vAlign w:val="center"/>
                </w:tcPr>
                <w:p>
                  <w:pPr>
                    <w:pStyle w:val="21"/>
                    <w:snapToGrid w:val="0"/>
                    <w:spacing w:line="240" w:lineRule="auto"/>
                    <w:rPr>
                      <w:rFonts w:hint="default" w:ascii="Times New Roman" w:hAnsi="Times New Roman" w:eastAsia="仿宋_GB2312"/>
                      <w:color w:val="auto"/>
                      <w:lang w:val="en-US" w:eastAsia="zh-CN"/>
                    </w:rPr>
                  </w:pPr>
                  <w:r>
                    <w:rPr>
                      <w:rFonts w:hint="eastAsia" w:ascii="Times New Roman" w:hAnsi="Times New Roman" w:eastAsia="宋体"/>
                      <w:color w:val="auto"/>
                      <w:sz w:val="20"/>
                      <w:szCs w:val="18"/>
                      <w:lang w:val="en-US" w:eastAsia="zh-CN"/>
                    </w:rPr>
                    <w:t>5.57</w:t>
                  </w:r>
                </w:p>
              </w:tc>
              <w:tc>
                <w:tcPr>
                  <w:tcW w:w="1073" w:type="pct"/>
                  <w:noWrap/>
                  <w:vAlign w:val="center"/>
                </w:tcPr>
                <w:p>
                  <w:pPr>
                    <w:pStyle w:val="21"/>
                    <w:snapToGrid w:val="0"/>
                    <w:spacing w:line="240" w:lineRule="auto"/>
                    <w:rPr>
                      <w:rFonts w:hint="default" w:ascii="Times New Roman" w:hAnsi="Times New Roman" w:eastAsia="仿宋_GB2312"/>
                      <w:color w:val="auto"/>
                      <w:lang w:val="en-US" w:eastAsia="zh-CN"/>
                    </w:rPr>
                  </w:pPr>
                  <w:r>
                    <w:rPr>
                      <w:rFonts w:hint="eastAsia" w:ascii="Times New Roman" w:hAnsi="Times New Roman" w:eastAsia="宋体"/>
                      <w:color w:val="auto"/>
                      <w:sz w:val="20"/>
                      <w:szCs w:val="18"/>
                      <w:lang w:val="en-US" w:eastAsia="zh-CN"/>
                    </w:rPr>
                    <w:t>130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83" w:hRule="atLeast"/>
                <w:jc w:val="center"/>
              </w:trPr>
              <w:tc>
                <w:tcPr>
                  <w:tcW w:w="265" w:type="pct"/>
                  <w:vMerge w:val="continue"/>
                  <w:noWrap w:val="0"/>
                  <w:vAlign w:val="center"/>
                </w:tcPr>
                <w:p>
                  <w:pPr>
                    <w:pStyle w:val="20"/>
                    <w:rPr>
                      <w:color w:val="auto"/>
                    </w:rPr>
                  </w:pPr>
                </w:p>
              </w:tc>
              <w:tc>
                <w:tcPr>
                  <w:tcW w:w="1620" w:type="pct"/>
                  <w:gridSpan w:val="3"/>
                  <w:noWrap/>
                  <w:vAlign w:val="center"/>
                </w:tcPr>
                <w:p>
                  <w:pPr>
                    <w:pStyle w:val="20"/>
                    <w:rPr>
                      <w:color w:val="auto"/>
                    </w:rPr>
                  </w:pPr>
                  <w:r>
                    <w:rPr>
                      <w:color w:val="auto"/>
                    </w:rPr>
                    <w:t>风功率密度（轮毂高度）</w:t>
                  </w:r>
                </w:p>
              </w:tc>
              <w:tc>
                <w:tcPr>
                  <w:tcW w:w="652" w:type="pct"/>
                  <w:noWrap/>
                  <w:vAlign w:val="center"/>
                </w:tcPr>
                <w:p>
                  <w:pPr>
                    <w:pStyle w:val="20"/>
                    <w:rPr>
                      <w:color w:val="auto"/>
                    </w:rPr>
                  </w:pPr>
                  <w:r>
                    <w:rPr>
                      <w:color w:val="auto"/>
                    </w:rPr>
                    <w:t>W/m</w:t>
                  </w:r>
                  <w:r>
                    <w:rPr>
                      <w:color w:val="auto"/>
                      <w:vertAlign w:val="superscript"/>
                    </w:rPr>
                    <w:t>2</w:t>
                  </w:r>
                </w:p>
              </w:tc>
              <w:tc>
                <w:tcPr>
                  <w:tcW w:w="1388" w:type="pct"/>
                  <w:noWrap/>
                  <w:vAlign w:val="center"/>
                </w:tcPr>
                <w:p>
                  <w:pPr>
                    <w:pStyle w:val="21"/>
                    <w:snapToGrid w:val="0"/>
                    <w:spacing w:line="240" w:lineRule="auto"/>
                    <w:rPr>
                      <w:rFonts w:hint="default" w:ascii="Times New Roman" w:hAnsi="Times New Roman" w:eastAsia="仿宋_GB2312"/>
                      <w:color w:val="auto"/>
                      <w:lang w:val="en-US" w:eastAsia="zh-CN"/>
                    </w:rPr>
                  </w:pPr>
                  <w:r>
                    <w:rPr>
                      <w:rFonts w:hint="eastAsia" w:ascii="Times New Roman" w:hAnsi="Times New Roman" w:eastAsia="宋体" w:cs="Times New Roman"/>
                      <w:color w:val="auto"/>
                      <w:sz w:val="20"/>
                      <w:szCs w:val="18"/>
                      <w:lang w:val="en-US" w:eastAsia="zh-CN"/>
                    </w:rPr>
                    <w:t>180</w:t>
                  </w:r>
                </w:p>
              </w:tc>
              <w:tc>
                <w:tcPr>
                  <w:tcW w:w="1073" w:type="pct"/>
                  <w:noWrap/>
                  <w:vAlign w:val="center"/>
                </w:tcPr>
                <w:p>
                  <w:pPr>
                    <w:pStyle w:val="21"/>
                    <w:snapToGrid w:val="0"/>
                    <w:spacing w:line="240" w:lineRule="auto"/>
                    <w:rPr>
                      <w:rFonts w:hint="default" w:ascii="Times New Roman" w:hAnsi="Times New Roman" w:eastAsia="仿宋_GB2312"/>
                      <w:color w:val="auto"/>
                      <w:lang w:val="en-US" w:eastAsia="zh-CN"/>
                    </w:rPr>
                  </w:pPr>
                  <w:r>
                    <w:rPr>
                      <w:rFonts w:hint="eastAsia" w:ascii="Times New Roman" w:hAnsi="Times New Roman" w:eastAsia="宋体"/>
                      <w:color w:val="auto"/>
                      <w:sz w:val="20"/>
                      <w:szCs w:val="18"/>
                      <w:lang w:val="en-US" w:eastAsia="zh-CN"/>
                    </w:rPr>
                    <w:t>130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83" w:hRule="atLeast"/>
                <w:jc w:val="center"/>
              </w:trPr>
              <w:tc>
                <w:tcPr>
                  <w:tcW w:w="265" w:type="pct"/>
                  <w:vMerge w:val="continue"/>
                  <w:noWrap w:val="0"/>
                  <w:vAlign w:val="center"/>
                </w:tcPr>
                <w:p>
                  <w:pPr>
                    <w:pStyle w:val="20"/>
                    <w:rPr>
                      <w:color w:val="auto"/>
                    </w:rPr>
                  </w:pPr>
                </w:p>
              </w:tc>
              <w:tc>
                <w:tcPr>
                  <w:tcW w:w="1620" w:type="pct"/>
                  <w:gridSpan w:val="3"/>
                  <w:noWrap/>
                  <w:vAlign w:val="center"/>
                </w:tcPr>
                <w:p>
                  <w:pPr>
                    <w:pStyle w:val="21"/>
                    <w:snapToGrid w:val="0"/>
                    <w:spacing w:line="240" w:lineRule="auto"/>
                    <w:rPr>
                      <w:rFonts w:ascii="Times New Roman" w:hAnsi="Times New Roman"/>
                      <w:color w:val="auto"/>
                    </w:rPr>
                  </w:pPr>
                  <w:r>
                    <w:rPr>
                      <w:rFonts w:ascii="Times New Roman" w:hAnsi="Times New Roman"/>
                      <w:color w:val="auto"/>
                    </w:rPr>
                    <w:t>盛行风向</w:t>
                  </w:r>
                </w:p>
              </w:tc>
              <w:tc>
                <w:tcPr>
                  <w:tcW w:w="652" w:type="pct"/>
                  <w:noWrap/>
                  <w:vAlign w:val="center"/>
                </w:tcPr>
                <w:p>
                  <w:pPr>
                    <w:pStyle w:val="20"/>
                    <w:rPr>
                      <w:color w:val="auto"/>
                    </w:rPr>
                  </w:pPr>
                </w:p>
              </w:tc>
              <w:tc>
                <w:tcPr>
                  <w:tcW w:w="2462" w:type="pct"/>
                  <w:gridSpan w:val="2"/>
                  <w:noWrap/>
                  <w:vAlign w:val="center"/>
                </w:tcPr>
                <w:p>
                  <w:pPr>
                    <w:pStyle w:val="21"/>
                    <w:snapToGrid w:val="0"/>
                    <w:spacing w:line="240" w:lineRule="auto"/>
                    <w:rPr>
                      <w:rFonts w:ascii="Times New Roman" w:hAnsi="Times New Roman"/>
                      <w:color w:val="auto"/>
                    </w:rPr>
                  </w:pPr>
                  <w:r>
                    <w:rPr>
                      <w:rFonts w:ascii="Times New Roman" w:hAnsi="Times New Roman"/>
                      <w:color w:val="auto"/>
                    </w:rPr>
                    <w:t>NE、SSE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83" w:hRule="atLeast"/>
                <w:jc w:val="center"/>
              </w:trPr>
              <w:tc>
                <w:tcPr>
                  <w:tcW w:w="265" w:type="pct"/>
                  <w:vMerge w:val="restart"/>
                  <w:noWrap w:val="0"/>
                  <w:vAlign w:val="center"/>
                </w:tcPr>
                <w:p>
                  <w:pPr>
                    <w:pStyle w:val="20"/>
                    <w:rPr>
                      <w:color w:val="auto"/>
                    </w:rPr>
                  </w:pPr>
                  <w:r>
                    <w:rPr>
                      <w:color w:val="auto"/>
                    </w:rPr>
                    <w:t>主</w:t>
                  </w:r>
                </w:p>
                <w:p>
                  <w:pPr>
                    <w:pStyle w:val="20"/>
                    <w:rPr>
                      <w:color w:val="auto"/>
                    </w:rPr>
                  </w:pPr>
                  <w:r>
                    <w:rPr>
                      <w:color w:val="auto"/>
                    </w:rPr>
                    <w:t>要</w:t>
                  </w:r>
                </w:p>
                <w:p>
                  <w:pPr>
                    <w:pStyle w:val="20"/>
                    <w:rPr>
                      <w:color w:val="auto"/>
                    </w:rPr>
                  </w:pPr>
                  <w:r>
                    <w:rPr>
                      <w:color w:val="auto"/>
                    </w:rPr>
                    <w:t>设</w:t>
                  </w:r>
                </w:p>
                <w:p>
                  <w:pPr>
                    <w:pStyle w:val="20"/>
                    <w:rPr>
                      <w:color w:val="auto"/>
                    </w:rPr>
                  </w:pPr>
                  <w:r>
                    <w:rPr>
                      <w:color w:val="auto"/>
                    </w:rPr>
                    <w:t>备</w:t>
                  </w:r>
                </w:p>
              </w:tc>
              <w:tc>
                <w:tcPr>
                  <w:tcW w:w="297" w:type="pct"/>
                  <w:vMerge w:val="restart"/>
                  <w:noWrap w:val="0"/>
                  <w:vAlign w:val="center"/>
                </w:tcPr>
                <w:p>
                  <w:pPr>
                    <w:pStyle w:val="20"/>
                    <w:rPr>
                      <w:color w:val="auto"/>
                    </w:rPr>
                  </w:pPr>
                  <w:r>
                    <w:rPr>
                      <w:color w:val="auto"/>
                    </w:rPr>
                    <w:t>风电</w:t>
                  </w:r>
                </w:p>
                <w:p>
                  <w:pPr>
                    <w:pStyle w:val="20"/>
                    <w:rPr>
                      <w:color w:val="auto"/>
                    </w:rPr>
                  </w:pPr>
                  <w:r>
                    <w:rPr>
                      <w:color w:val="auto"/>
                    </w:rPr>
                    <w:t>场主</w:t>
                  </w:r>
                </w:p>
                <w:p>
                  <w:pPr>
                    <w:pStyle w:val="20"/>
                    <w:rPr>
                      <w:color w:val="auto"/>
                    </w:rPr>
                  </w:pPr>
                  <w:r>
                    <w:rPr>
                      <w:color w:val="auto"/>
                    </w:rPr>
                    <w:t>要机</w:t>
                  </w:r>
                </w:p>
                <w:p>
                  <w:pPr>
                    <w:pStyle w:val="20"/>
                    <w:rPr>
                      <w:color w:val="auto"/>
                    </w:rPr>
                  </w:pPr>
                  <w:r>
                    <w:rPr>
                      <w:color w:val="auto"/>
                    </w:rPr>
                    <w:t>电设</w:t>
                  </w:r>
                </w:p>
                <w:p>
                  <w:pPr>
                    <w:pStyle w:val="20"/>
                    <w:rPr>
                      <w:color w:val="auto"/>
                    </w:rPr>
                  </w:pPr>
                  <w:r>
                    <w:rPr>
                      <w:color w:val="auto"/>
                    </w:rPr>
                    <w:t>备</w:t>
                  </w:r>
                </w:p>
              </w:tc>
              <w:tc>
                <w:tcPr>
                  <w:tcW w:w="339" w:type="pct"/>
                  <w:vMerge w:val="restart"/>
                  <w:noWrap w:val="0"/>
                  <w:vAlign w:val="center"/>
                </w:tcPr>
                <w:p>
                  <w:pPr>
                    <w:pStyle w:val="20"/>
                    <w:rPr>
                      <w:color w:val="auto"/>
                    </w:rPr>
                  </w:pPr>
                  <w:r>
                    <w:rPr>
                      <w:color w:val="auto"/>
                    </w:rPr>
                    <w:t>风</w:t>
                  </w:r>
                </w:p>
                <w:p>
                  <w:pPr>
                    <w:pStyle w:val="20"/>
                    <w:rPr>
                      <w:color w:val="auto"/>
                    </w:rPr>
                  </w:pPr>
                  <w:r>
                    <w:rPr>
                      <w:color w:val="auto"/>
                    </w:rPr>
                    <w:t>电</w:t>
                  </w:r>
                </w:p>
                <w:p>
                  <w:pPr>
                    <w:pStyle w:val="20"/>
                    <w:rPr>
                      <w:color w:val="auto"/>
                    </w:rPr>
                  </w:pPr>
                  <w:r>
                    <w:rPr>
                      <w:color w:val="auto"/>
                    </w:rPr>
                    <w:t>机</w:t>
                  </w:r>
                </w:p>
                <w:p>
                  <w:pPr>
                    <w:pStyle w:val="20"/>
                    <w:rPr>
                      <w:color w:val="auto"/>
                    </w:rPr>
                  </w:pPr>
                  <w:r>
                    <w:rPr>
                      <w:color w:val="auto"/>
                    </w:rPr>
                    <w:t>组</w:t>
                  </w:r>
                </w:p>
              </w:tc>
              <w:tc>
                <w:tcPr>
                  <w:tcW w:w="983" w:type="pct"/>
                  <w:noWrap/>
                  <w:vAlign w:val="center"/>
                </w:tcPr>
                <w:p>
                  <w:pPr>
                    <w:pStyle w:val="21"/>
                    <w:snapToGrid w:val="0"/>
                    <w:spacing w:line="240" w:lineRule="auto"/>
                    <w:rPr>
                      <w:rFonts w:ascii="Times New Roman" w:hAnsi="Times New Roman"/>
                      <w:color w:val="auto"/>
                    </w:rPr>
                  </w:pPr>
                  <w:r>
                    <w:rPr>
                      <w:rFonts w:ascii="Times New Roman" w:hAnsi="Times New Roman"/>
                      <w:color w:val="auto"/>
                    </w:rPr>
                    <w:t>台数</w:t>
                  </w:r>
                </w:p>
              </w:tc>
              <w:tc>
                <w:tcPr>
                  <w:tcW w:w="652" w:type="pct"/>
                  <w:noWrap w:val="0"/>
                  <w:vAlign w:val="center"/>
                </w:tcPr>
                <w:p>
                  <w:pPr>
                    <w:pStyle w:val="21"/>
                    <w:snapToGrid w:val="0"/>
                    <w:spacing w:line="240" w:lineRule="auto"/>
                    <w:rPr>
                      <w:rFonts w:ascii="Times New Roman" w:hAnsi="Times New Roman"/>
                      <w:color w:val="auto"/>
                    </w:rPr>
                  </w:pPr>
                  <w:r>
                    <w:rPr>
                      <w:rFonts w:ascii="Times New Roman" w:hAnsi="Times New Roman"/>
                      <w:color w:val="auto"/>
                    </w:rPr>
                    <w:t>台</w:t>
                  </w:r>
                </w:p>
              </w:tc>
              <w:tc>
                <w:tcPr>
                  <w:tcW w:w="1388" w:type="pct"/>
                  <w:noWrap/>
                  <w:vAlign w:val="center"/>
                </w:tcPr>
                <w:p>
                  <w:pPr>
                    <w:pStyle w:val="21"/>
                    <w:snapToGrid w:val="0"/>
                    <w:spacing w:line="240" w:lineRule="auto"/>
                    <w:rPr>
                      <w:rFonts w:ascii="Times New Roman" w:hAnsi="Times New Roman"/>
                      <w:color w:val="auto"/>
                    </w:rPr>
                  </w:pPr>
                  <w:r>
                    <w:rPr>
                      <w:rFonts w:ascii="Times New Roman" w:hAnsi="Times New Roman"/>
                      <w:color w:val="auto"/>
                    </w:rPr>
                    <w:t>1</w:t>
                  </w:r>
                </w:p>
              </w:tc>
              <w:tc>
                <w:tcPr>
                  <w:tcW w:w="1073" w:type="pct"/>
                  <w:noWrap/>
                  <w:vAlign w:val="center"/>
                </w:tcPr>
                <w:p>
                  <w:pPr>
                    <w:pStyle w:val="20"/>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83" w:hRule="atLeast"/>
                <w:jc w:val="center"/>
              </w:trPr>
              <w:tc>
                <w:tcPr>
                  <w:tcW w:w="265" w:type="pct"/>
                  <w:vMerge w:val="continue"/>
                  <w:noWrap w:val="0"/>
                  <w:vAlign w:val="center"/>
                </w:tcPr>
                <w:p>
                  <w:pPr>
                    <w:pStyle w:val="20"/>
                    <w:rPr>
                      <w:color w:val="auto"/>
                    </w:rPr>
                  </w:pPr>
                </w:p>
              </w:tc>
              <w:tc>
                <w:tcPr>
                  <w:tcW w:w="297" w:type="pct"/>
                  <w:vMerge w:val="continue"/>
                  <w:noWrap w:val="0"/>
                  <w:vAlign w:val="center"/>
                </w:tcPr>
                <w:p>
                  <w:pPr>
                    <w:pStyle w:val="20"/>
                    <w:rPr>
                      <w:color w:val="auto"/>
                    </w:rPr>
                  </w:pPr>
                </w:p>
              </w:tc>
              <w:tc>
                <w:tcPr>
                  <w:tcW w:w="339" w:type="pct"/>
                  <w:vMerge w:val="continue"/>
                  <w:noWrap w:val="0"/>
                  <w:vAlign w:val="center"/>
                </w:tcPr>
                <w:p>
                  <w:pPr>
                    <w:pStyle w:val="20"/>
                    <w:rPr>
                      <w:color w:val="auto"/>
                    </w:rPr>
                  </w:pPr>
                </w:p>
              </w:tc>
              <w:tc>
                <w:tcPr>
                  <w:tcW w:w="983" w:type="pct"/>
                  <w:noWrap/>
                  <w:vAlign w:val="center"/>
                </w:tcPr>
                <w:p>
                  <w:pPr>
                    <w:pStyle w:val="21"/>
                    <w:snapToGrid w:val="0"/>
                    <w:spacing w:line="240" w:lineRule="auto"/>
                    <w:rPr>
                      <w:rFonts w:ascii="Times New Roman" w:hAnsi="Times New Roman"/>
                      <w:color w:val="auto"/>
                    </w:rPr>
                  </w:pPr>
                  <w:r>
                    <w:rPr>
                      <w:rFonts w:ascii="Times New Roman" w:hAnsi="Times New Roman"/>
                      <w:color w:val="auto"/>
                    </w:rPr>
                    <w:t>额定功率</w:t>
                  </w:r>
                </w:p>
              </w:tc>
              <w:tc>
                <w:tcPr>
                  <w:tcW w:w="652" w:type="pct"/>
                  <w:noWrap w:val="0"/>
                  <w:vAlign w:val="center"/>
                </w:tcPr>
                <w:p>
                  <w:pPr>
                    <w:pStyle w:val="21"/>
                    <w:snapToGrid w:val="0"/>
                    <w:spacing w:line="240" w:lineRule="auto"/>
                    <w:rPr>
                      <w:rFonts w:ascii="Times New Roman" w:hAnsi="Times New Roman"/>
                      <w:color w:val="auto"/>
                    </w:rPr>
                  </w:pPr>
                  <w:r>
                    <w:rPr>
                      <w:rFonts w:ascii="Times New Roman" w:hAnsi="Times New Roman"/>
                      <w:color w:val="auto"/>
                    </w:rPr>
                    <w:t>kW</w:t>
                  </w:r>
                </w:p>
              </w:tc>
              <w:tc>
                <w:tcPr>
                  <w:tcW w:w="1388" w:type="pct"/>
                  <w:noWrap/>
                  <w:vAlign w:val="center"/>
                </w:tcPr>
                <w:p>
                  <w:pPr>
                    <w:pStyle w:val="21"/>
                    <w:snapToGrid w:val="0"/>
                    <w:spacing w:line="240" w:lineRule="auto"/>
                    <w:rPr>
                      <w:rFonts w:hint="default" w:ascii="Times New Roman" w:hAnsi="Times New Roman" w:eastAsia="仿宋_GB2312"/>
                      <w:color w:val="auto"/>
                      <w:lang w:val="en-US" w:eastAsia="zh-CN"/>
                    </w:rPr>
                  </w:pPr>
                  <w:r>
                    <w:rPr>
                      <w:rFonts w:hint="eastAsia" w:ascii="Times New Roman" w:hAnsi="Times New Roman"/>
                      <w:color w:val="auto"/>
                      <w:lang w:val="en-US" w:eastAsia="zh-CN"/>
                    </w:rPr>
                    <w:t>4500</w:t>
                  </w:r>
                </w:p>
              </w:tc>
              <w:tc>
                <w:tcPr>
                  <w:tcW w:w="1073" w:type="pct"/>
                  <w:noWrap/>
                  <w:vAlign w:val="center"/>
                </w:tcPr>
                <w:p>
                  <w:pPr>
                    <w:pStyle w:val="20"/>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83" w:hRule="atLeast"/>
                <w:jc w:val="center"/>
              </w:trPr>
              <w:tc>
                <w:tcPr>
                  <w:tcW w:w="265" w:type="pct"/>
                  <w:vMerge w:val="continue"/>
                  <w:noWrap w:val="0"/>
                  <w:vAlign w:val="center"/>
                </w:tcPr>
                <w:p>
                  <w:pPr>
                    <w:pStyle w:val="20"/>
                    <w:rPr>
                      <w:color w:val="auto"/>
                    </w:rPr>
                  </w:pPr>
                </w:p>
              </w:tc>
              <w:tc>
                <w:tcPr>
                  <w:tcW w:w="297" w:type="pct"/>
                  <w:vMerge w:val="continue"/>
                  <w:noWrap w:val="0"/>
                  <w:vAlign w:val="center"/>
                </w:tcPr>
                <w:p>
                  <w:pPr>
                    <w:pStyle w:val="20"/>
                    <w:rPr>
                      <w:color w:val="auto"/>
                    </w:rPr>
                  </w:pPr>
                </w:p>
              </w:tc>
              <w:tc>
                <w:tcPr>
                  <w:tcW w:w="339" w:type="pct"/>
                  <w:vMerge w:val="continue"/>
                  <w:noWrap w:val="0"/>
                  <w:vAlign w:val="center"/>
                </w:tcPr>
                <w:p>
                  <w:pPr>
                    <w:pStyle w:val="20"/>
                    <w:rPr>
                      <w:color w:val="auto"/>
                    </w:rPr>
                  </w:pPr>
                </w:p>
              </w:tc>
              <w:tc>
                <w:tcPr>
                  <w:tcW w:w="983" w:type="pct"/>
                  <w:noWrap/>
                  <w:vAlign w:val="center"/>
                </w:tcPr>
                <w:p>
                  <w:pPr>
                    <w:pStyle w:val="21"/>
                    <w:snapToGrid w:val="0"/>
                    <w:spacing w:line="240" w:lineRule="auto"/>
                    <w:rPr>
                      <w:rFonts w:ascii="Times New Roman" w:hAnsi="Times New Roman"/>
                      <w:color w:val="auto"/>
                    </w:rPr>
                  </w:pPr>
                  <w:r>
                    <w:rPr>
                      <w:rFonts w:ascii="Times New Roman" w:hAnsi="Times New Roman"/>
                      <w:color w:val="auto"/>
                    </w:rPr>
                    <w:t>叶片数</w:t>
                  </w:r>
                </w:p>
              </w:tc>
              <w:tc>
                <w:tcPr>
                  <w:tcW w:w="652" w:type="pct"/>
                  <w:noWrap w:val="0"/>
                  <w:vAlign w:val="center"/>
                </w:tcPr>
                <w:p>
                  <w:pPr>
                    <w:pStyle w:val="21"/>
                    <w:snapToGrid w:val="0"/>
                    <w:spacing w:line="240" w:lineRule="auto"/>
                    <w:rPr>
                      <w:rFonts w:ascii="Times New Roman" w:hAnsi="Times New Roman"/>
                      <w:color w:val="auto"/>
                    </w:rPr>
                  </w:pPr>
                  <w:r>
                    <w:rPr>
                      <w:rFonts w:ascii="Times New Roman" w:hAnsi="Times New Roman"/>
                      <w:color w:val="auto"/>
                    </w:rPr>
                    <w:t>片</w:t>
                  </w:r>
                </w:p>
              </w:tc>
              <w:tc>
                <w:tcPr>
                  <w:tcW w:w="1388" w:type="pct"/>
                  <w:noWrap/>
                  <w:vAlign w:val="center"/>
                </w:tcPr>
                <w:p>
                  <w:pPr>
                    <w:pStyle w:val="21"/>
                    <w:snapToGrid w:val="0"/>
                    <w:spacing w:line="240" w:lineRule="auto"/>
                    <w:rPr>
                      <w:rFonts w:ascii="Times New Roman" w:hAnsi="Times New Roman"/>
                      <w:color w:val="auto"/>
                    </w:rPr>
                  </w:pPr>
                  <w:r>
                    <w:rPr>
                      <w:rFonts w:ascii="Times New Roman" w:hAnsi="Times New Roman"/>
                      <w:color w:val="auto"/>
                    </w:rPr>
                    <w:t>3</w:t>
                  </w:r>
                </w:p>
              </w:tc>
              <w:tc>
                <w:tcPr>
                  <w:tcW w:w="1073" w:type="pct"/>
                  <w:noWrap/>
                  <w:vAlign w:val="center"/>
                </w:tcPr>
                <w:p>
                  <w:pPr>
                    <w:pStyle w:val="20"/>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83" w:hRule="atLeast"/>
                <w:jc w:val="center"/>
              </w:trPr>
              <w:tc>
                <w:tcPr>
                  <w:tcW w:w="265" w:type="pct"/>
                  <w:vMerge w:val="continue"/>
                  <w:noWrap w:val="0"/>
                  <w:vAlign w:val="center"/>
                </w:tcPr>
                <w:p>
                  <w:pPr>
                    <w:pStyle w:val="20"/>
                    <w:rPr>
                      <w:color w:val="auto"/>
                    </w:rPr>
                  </w:pPr>
                </w:p>
              </w:tc>
              <w:tc>
                <w:tcPr>
                  <w:tcW w:w="297" w:type="pct"/>
                  <w:vMerge w:val="continue"/>
                  <w:noWrap w:val="0"/>
                  <w:vAlign w:val="center"/>
                </w:tcPr>
                <w:p>
                  <w:pPr>
                    <w:pStyle w:val="20"/>
                    <w:rPr>
                      <w:color w:val="auto"/>
                    </w:rPr>
                  </w:pPr>
                </w:p>
              </w:tc>
              <w:tc>
                <w:tcPr>
                  <w:tcW w:w="339" w:type="pct"/>
                  <w:vMerge w:val="continue"/>
                  <w:noWrap w:val="0"/>
                  <w:vAlign w:val="center"/>
                </w:tcPr>
                <w:p>
                  <w:pPr>
                    <w:pStyle w:val="20"/>
                    <w:rPr>
                      <w:color w:val="auto"/>
                    </w:rPr>
                  </w:pPr>
                </w:p>
              </w:tc>
              <w:tc>
                <w:tcPr>
                  <w:tcW w:w="983" w:type="pct"/>
                  <w:noWrap/>
                  <w:vAlign w:val="center"/>
                </w:tcPr>
                <w:p>
                  <w:pPr>
                    <w:pStyle w:val="21"/>
                    <w:snapToGrid w:val="0"/>
                    <w:spacing w:line="240" w:lineRule="auto"/>
                    <w:rPr>
                      <w:rFonts w:ascii="Times New Roman" w:hAnsi="Times New Roman"/>
                      <w:color w:val="auto"/>
                    </w:rPr>
                  </w:pPr>
                  <w:r>
                    <w:rPr>
                      <w:rFonts w:ascii="Times New Roman" w:hAnsi="Times New Roman"/>
                      <w:color w:val="auto"/>
                    </w:rPr>
                    <w:t>风轮直径</w:t>
                  </w:r>
                </w:p>
              </w:tc>
              <w:tc>
                <w:tcPr>
                  <w:tcW w:w="652" w:type="pct"/>
                  <w:noWrap w:val="0"/>
                  <w:vAlign w:val="center"/>
                </w:tcPr>
                <w:p>
                  <w:pPr>
                    <w:pStyle w:val="21"/>
                    <w:snapToGrid w:val="0"/>
                    <w:spacing w:line="240" w:lineRule="auto"/>
                    <w:rPr>
                      <w:rFonts w:ascii="Times New Roman" w:hAnsi="Times New Roman"/>
                      <w:color w:val="auto"/>
                    </w:rPr>
                  </w:pPr>
                  <w:r>
                    <w:rPr>
                      <w:rFonts w:ascii="Times New Roman" w:hAnsi="Times New Roman"/>
                      <w:color w:val="auto"/>
                    </w:rPr>
                    <w:t>m</w:t>
                  </w:r>
                </w:p>
              </w:tc>
              <w:tc>
                <w:tcPr>
                  <w:tcW w:w="1388" w:type="pct"/>
                  <w:noWrap/>
                  <w:vAlign w:val="center"/>
                </w:tcPr>
                <w:p>
                  <w:pPr>
                    <w:pStyle w:val="21"/>
                    <w:snapToGrid w:val="0"/>
                    <w:spacing w:line="240" w:lineRule="auto"/>
                    <w:rPr>
                      <w:rFonts w:hint="default" w:ascii="Times New Roman" w:hAnsi="Times New Roman" w:eastAsia="仿宋_GB2312"/>
                      <w:color w:val="auto"/>
                      <w:lang w:val="en-US" w:eastAsia="zh-CN"/>
                    </w:rPr>
                  </w:pPr>
                  <w:r>
                    <w:rPr>
                      <w:rFonts w:hint="eastAsia" w:ascii="Times New Roman" w:hAnsi="Times New Roman"/>
                      <w:color w:val="auto"/>
                      <w:lang w:val="en-US" w:eastAsia="zh-CN"/>
                    </w:rPr>
                    <w:t>191</w:t>
                  </w:r>
                </w:p>
              </w:tc>
              <w:tc>
                <w:tcPr>
                  <w:tcW w:w="1073" w:type="pct"/>
                  <w:noWrap/>
                  <w:vAlign w:val="center"/>
                </w:tcPr>
                <w:p>
                  <w:pPr>
                    <w:pStyle w:val="20"/>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83" w:hRule="atLeast"/>
                <w:jc w:val="center"/>
              </w:trPr>
              <w:tc>
                <w:tcPr>
                  <w:tcW w:w="265" w:type="pct"/>
                  <w:vMerge w:val="continue"/>
                  <w:noWrap w:val="0"/>
                  <w:vAlign w:val="center"/>
                </w:tcPr>
                <w:p>
                  <w:pPr>
                    <w:pStyle w:val="20"/>
                    <w:rPr>
                      <w:color w:val="auto"/>
                    </w:rPr>
                  </w:pPr>
                </w:p>
              </w:tc>
              <w:tc>
                <w:tcPr>
                  <w:tcW w:w="297" w:type="pct"/>
                  <w:vMerge w:val="continue"/>
                  <w:noWrap w:val="0"/>
                  <w:vAlign w:val="center"/>
                </w:tcPr>
                <w:p>
                  <w:pPr>
                    <w:pStyle w:val="20"/>
                    <w:rPr>
                      <w:color w:val="auto"/>
                    </w:rPr>
                  </w:pPr>
                </w:p>
              </w:tc>
              <w:tc>
                <w:tcPr>
                  <w:tcW w:w="339" w:type="pct"/>
                  <w:vMerge w:val="continue"/>
                  <w:noWrap w:val="0"/>
                  <w:vAlign w:val="center"/>
                </w:tcPr>
                <w:p>
                  <w:pPr>
                    <w:pStyle w:val="20"/>
                    <w:rPr>
                      <w:color w:val="auto"/>
                    </w:rPr>
                  </w:pPr>
                </w:p>
              </w:tc>
              <w:tc>
                <w:tcPr>
                  <w:tcW w:w="983" w:type="pct"/>
                  <w:noWrap/>
                  <w:vAlign w:val="center"/>
                </w:tcPr>
                <w:p>
                  <w:pPr>
                    <w:pStyle w:val="21"/>
                    <w:snapToGrid w:val="0"/>
                    <w:spacing w:line="240" w:lineRule="auto"/>
                    <w:rPr>
                      <w:rFonts w:ascii="Times New Roman" w:hAnsi="Times New Roman"/>
                      <w:color w:val="auto"/>
                    </w:rPr>
                  </w:pPr>
                  <w:r>
                    <w:rPr>
                      <w:rFonts w:ascii="Times New Roman" w:hAnsi="Times New Roman"/>
                      <w:color w:val="auto"/>
                    </w:rPr>
                    <w:t>轮毂高度</w:t>
                  </w:r>
                </w:p>
              </w:tc>
              <w:tc>
                <w:tcPr>
                  <w:tcW w:w="652" w:type="pct"/>
                  <w:noWrap w:val="0"/>
                  <w:vAlign w:val="center"/>
                </w:tcPr>
                <w:p>
                  <w:pPr>
                    <w:pStyle w:val="21"/>
                    <w:snapToGrid w:val="0"/>
                    <w:spacing w:line="240" w:lineRule="auto"/>
                    <w:rPr>
                      <w:rFonts w:ascii="Times New Roman" w:hAnsi="Times New Roman"/>
                      <w:color w:val="auto"/>
                    </w:rPr>
                  </w:pPr>
                  <w:r>
                    <w:rPr>
                      <w:rFonts w:ascii="Times New Roman" w:hAnsi="Times New Roman"/>
                      <w:color w:val="auto"/>
                    </w:rPr>
                    <w:t>m</w:t>
                  </w:r>
                </w:p>
              </w:tc>
              <w:tc>
                <w:tcPr>
                  <w:tcW w:w="1388" w:type="pct"/>
                  <w:noWrap/>
                  <w:vAlign w:val="center"/>
                </w:tcPr>
                <w:p>
                  <w:pPr>
                    <w:pStyle w:val="21"/>
                    <w:snapToGrid w:val="0"/>
                    <w:spacing w:line="240" w:lineRule="auto"/>
                    <w:rPr>
                      <w:rFonts w:hint="default" w:ascii="Times New Roman" w:hAnsi="Times New Roman" w:eastAsia="仿宋_GB2312"/>
                      <w:color w:val="auto"/>
                      <w:lang w:val="en-US" w:eastAsia="zh-CN"/>
                    </w:rPr>
                  </w:pPr>
                  <w:r>
                    <w:rPr>
                      <w:rFonts w:hint="eastAsia" w:ascii="Times New Roman" w:hAnsi="Times New Roman"/>
                      <w:color w:val="auto"/>
                      <w:lang w:val="en-US" w:eastAsia="zh-CN"/>
                    </w:rPr>
                    <w:t>130</w:t>
                  </w:r>
                </w:p>
              </w:tc>
              <w:tc>
                <w:tcPr>
                  <w:tcW w:w="1073" w:type="pct"/>
                  <w:noWrap/>
                  <w:vAlign w:val="center"/>
                </w:tcPr>
                <w:p>
                  <w:pPr>
                    <w:pStyle w:val="20"/>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83" w:hRule="atLeast"/>
                <w:jc w:val="center"/>
              </w:trPr>
              <w:tc>
                <w:tcPr>
                  <w:tcW w:w="265" w:type="pct"/>
                  <w:vMerge w:val="continue"/>
                  <w:noWrap w:val="0"/>
                  <w:vAlign w:val="center"/>
                </w:tcPr>
                <w:p>
                  <w:pPr>
                    <w:pStyle w:val="20"/>
                    <w:rPr>
                      <w:color w:val="auto"/>
                    </w:rPr>
                  </w:pPr>
                </w:p>
              </w:tc>
              <w:tc>
                <w:tcPr>
                  <w:tcW w:w="297" w:type="pct"/>
                  <w:vMerge w:val="continue"/>
                  <w:noWrap w:val="0"/>
                  <w:vAlign w:val="center"/>
                </w:tcPr>
                <w:p>
                  <w:pPr>
                    <w:pStyle w:val="20"/>
                    <w:rPr>
                      <w:color w:val="auto"/>
                    </w:rPr>
                  </w:pPr>
                </w:p>
              </w:tc>
              <w:tc>
                <w:tcPr>
                  <w:tcW w:w="339" w:type="pct"/>
                  <w:vMerge w:val="continue"/>
                  <w:noWrap w:val="0"/>
                  <w:vAlign w:val="center"/>
                </w:tcPr>
                <w:p>
                  <w:pPr>
                    <w:pStyle w:val="20"/>
                    <w:rPr>
                      <w:color w:val="auto"/>
                    </w:rPr>
                  </w:pPr>
                </w:p>
              </w:tc>
              <w:tc>
                <w:tcPr>
                  <w:tcW w:w="983" w:type="pct"/>
                  <w:noWrap/>
                  <w:vAlign w:val="center"/>
                </w:tcPr>
                <w:p>
                  <w:pPr>
                    <w:pStyle w:val="21"/>
                    <w:snapToGrid w:val="0"/>
                    <w:spacing w:line="240" w:lineRule="auto"/>
                    <w:rPr>
                      <w:rFonts w:ascii="Times New Roman" w:hAnsi="Times New Roman"/>
                      <w:color w:val="auto"/>
                    </w:rPr>
                  </w:pPr>
                  <w:r>
                    <w:rPr>
                      <w:rFonts w:ascii="Times New Roman" w:hAnsi="Times New Roman"/>
                      <w:color w:val="auto"/>
                    </w:rPr>
                    <w:t>额定电压</w:t>
                  </w:r>
                </w:p>
              </w:tc>
              <w:tc>
                <w:tcPr>
                  <w:tcW w:w="652" w:type="pct"/>
                  <w:noWrap w:val="0"/>
                  <w:vAlign w:val="center"/>
                </w:tcPr>
                <w:p>
                  <w:pPr>
                    <w:pStyle w:val="21"/>
                    <w:snapToGrid w:val="0"/>
                    <w:spacing w:line="240" w:lineRule="auto"/>
                    <w:rPr>
                      <w:rFonts w:ascii="Times New Roman" w:hAnsi="Times New Roman"/>
                      <w:color w:val="auto"/>
                    </w:rPr>
                  </w:pPr>
                  <w:r>
                    <w:rPr>
                      <w:rFonts w:ascii="Times New Roman" w:hAnsi="Times New Roman"/>
                      <w:color w:val="auto"/>
                    </w:rPr>
                    <w:t>V</w:t>
                  </w:r>
                </w:p>
              </w:tc>
              <w:tc>
                <w:tcPr>
                  <w:tcW w:w="1388" w:type="pct"/>
                  <w:noWrap/>
                  <w:vAlign w:val="center"/>
                </w:tcPr>
                <w:p>
                  <w:pPr>
                    <w:pStyle w:val="21"/>
                    <w:snapToGrid w:val="0"/>
                    <w:spacing w:line="240" w:lineRule="auto"/>
                    <w:rPr>
                      <w:rFonts w:hint="default" w:ascii="Times New Roman" w:hAnsi="Times New Roman" w:eastAsia="仿宋_GB2312"/>
                      <w:color w:val="auto"/>
                      <w:lang w:val="en-US" w:eastAsia="zh-CN"/>
                    </w:rPr>
                  </w:pPr>
                  <w:r>
                    <w:rPr>
                      <w:rFonts w:hint="eastAsia" w:ascii="Times New Roman" w:hAnsi="Times New Roman"/>
                      <w:color w:val="auto"/>
                      <w:lang w:val="en-US" w:eastAsia="zh-CN"/>
                    </w:rPr>
                    <w:t>1440</w:t>
                  </w:r>
                </w:p>
              </w:tc>
              <w:tc>
                <w:tcPr>
                  <w:tcW w:w="1073" w:type="pct"/>
                  <w:noWrap/>
                  <w:vAlign w:val="center"/>
                </w:tcPr>
                <w:p>
                  <w:pPr>
                    <w:pStyle w:val="20"/>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83" w:hRule="atLeast"/>
                <w:jc w:val="center"/>
              </w:trPr>
              <w:tc>
                <w:tcPr>
                  <w:tcW w:w="265" w:type="pct"/>
                  <w:vMerge w:val="continue"/>
                  <w:noWrap w:val="0"/>
                  <w:vAlign w:val="center"/>
                </w:tcPr>
                <w:p>
                  <w:pPr>
                    <w:pStyle w:val="20"/>
                    <w:rPr>
                      <w:color w:val="auto"/>
                    </w:rPr>
                  </w:pPr>
                </w:p>
              </w:tc>
              <w:tc>
                <w:tcPr>
                  <w:tcW w:w="637" w:type="pct"/>
                  <w:gridSpan w:val="2"/>
                  <w:vMerge w:val="restart"/>
                  <w:noWrap w:val="0"/>
                  <w:vAlign w:val="center"/>
                </w:tcPr>
                <w:p>
                  <w:pPr>
                    <w:pStyle w:val="20"/>
                    <w:rPr>
                      <w:color w:val="auto"/>
                    </w:rPr>
                  </w:pPr>
                  <w:r>
                    <w:rPr>
                      <w:color w:val="auto"/>
                    </w:rPr>
                    <w:t>箱式变</w:t>
                  </w:r>
                </w:p>
                <w:p>
                  <w:pPr>
                    <w:pStyle w:val="20"/>
                    <w:rPr>
                      <w:color w:val="auto"/>
                    </w:rPr>
                  </w:pPr>
                  <w:r>
                    <w:rPr>
                      <w:color w:val="auto"/>
                    </w:rPr>
                    <w:t>电站</w:t>
                  </w:r>
                </w:p>
              </w:tc>
              <w:tc>
                <w:tcPr>
                  <w:tcW w:w="983" w:type="pct"/>
                  <w:noWrap/>
                  <w:vAlign w:val="center"/>
                </w:tcPr>
                <w:p>
                  <w:pPr>
                    <w:pStyle w:val="20"/>
                    <w:rPr>
                      <w:color w:val="auto"/>
                    </w:rPr>
                  </w:pPr>
                  <w:r>
                    <w:rPr>
                      <w:color w:val="auto"/>
                    </w:rPr>
                    <w:t>数量</w:t>
                  </w:r>
                </w:p>
              </w:tc>
              <w:tc>
                <w:tcPr>
                  <w:tcW w:w="652" w:type="pct"/>
                  <w:noWrap w:val="0"/>
                  <w:vAlign w:val="center"/>
                </w:tcPr>
                <w:p>
                  <w:pPr>
                    <w:pStyle w:val="21"/>
                    <w:snapToGrid w:val="0"/>
                    <w:spacing w:line="240" w:lineRule="auto"/>
                    <w:rPr>
                      <w:rFonts w:ascii="Times New Roman" w:hAnsi="Times New Roman"/>
                      <w:color w:val="auto"/>
                    </w:rPr>
                  </w:pPr>
                  <w:r>
                    <w:rPr>
                      <w:rFonts w:ascii="Times New Roman" w:hAnsi="Times New Roman"/>
                      <w:color w:val="auto"/>
                    </w:rPr>
                    <w:t>台</w:t>
                  </w:r>
                </w:p>
              </w:tc>
              <w:tc>
                <w:tcPr>
                  <w:tcW w:w="1388" w:type="pct"/>
                  <w:noWrap/>
                  <w:vAlign w:val="center"/>
                </w:tcPr>
                <w:p>
                  <w:pPr>
                    <w:pStyle w:val="20"/>
                    <w:rPr>
                      <w:color w:val="auto"/>
                    </w:rPr>
                  </w:pPr>
                  <w:r>
                    <w:rPr>
                      <w:color w:val="auto"/>
                    </w:rPr>
                    <w:t>1</w:t>
                  </w:r>
                </w:p>
              </w:tc>
              <w:tc>
                <w:tcPr>
                  <w:tcW w:w="1073" w:type="pct"/>
                  <w:noWrap/>
                  <w:vAlign w:val="center"/>
                </w:tcPr>
                <w:p>
                  <w:pPr>
                    <w:pStyle w:val="20"/>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83" w:hRule="atLeast"/>
                <w:jc w:val="center"/>
              </w:trPr>
              <w:tc>
                <w:tcPr>
                  <w:tcW w:w="265" w:type="pct"/>
                  <w:vMerge w:val="continue"/>
                  <w:noWrap w:val="0"/>
                  <w:vAlign w:val="center"/>
                </w:tcPr>
                <w:p>
                  <w:pPr>
                    <w:pStyle w:val="20"/>
                    <w:rPr>
                      <w:color w:val="auto"/>
                    </w:rPr>
                  </w:pPr>
                </w:p>
              </w:tc>
              <w:tc>
                <w:tcPr>
                  <w:tcW w:w="637" w:type="pct"/>
                  <w:gridSpan w:val="2"/>
                  <w:vMerge w:val="continue"/>
                  <w:noWrap w:val="0"/>
                  <w:vAlign w:val="center"/>
                </w:tcPr>
                <w:p>
                  <w:pPr>
                    <w:pStyle w:val="20"/>
                    <w:rPr>
                      <w:color w:val="auto"/>
                    </w:rPr>
                  </w:pPr>
                </w:p>
              </w:tc>
              <w:tc>
                <w:tcPr>
                  <w:tcW w:w="983" w:type="pct"/>
                  <w:noWrap/>
                  <w:vAlign w:val="center"/>
                </w:tcPr>
                <w:p>
                  <w:pPr>
                    <w:pStyle w:val="20"/>
                    <w:rPr>
                      <w:color w:val="auto"/>
                    </w:rPr>
                  </w:pPr>
                  <w:r>
                    <w:rPr>
                      <w:color w:val="auto"/>
                    </w:rPr>
                    <w:t>型号</w:t>
                  </w:r>
                </w:p>
              </w:tc>
              <w:tc>
                <w:tcPr>
                  <w:tcW w:w="652" w:type="pct"/>
                  <w:noWrap w:val="0"/>
                  <w:vAlign w:val="center"/>
                </w:tcPr>
                <w:p>
                  <w:pPr>
                    <w:pStyle w:val="21"/>
                    <w:snapToGrid w:val="0"/>
                    <w:spacing w:line="240" w:lineRule="auto"/>
                    <w:rPr>
                      <w:rFonts w:ascii="Times New Roman" w:hAnsi="Times New Roman"/>
                      <w:color w:val="auto"/>
                    </w:rPr>
                  </w:pPr>
                  <w:r>
                    <w:rPr>
                      <w:rFonts w:ascii="Times New Roman" w:hAnsi="Times New Roman"/>
                      <w:color w:val="auto"/>
                    </w:rPr>
                    <w:t>/</w:t>
                  </w:r>
                </w:p>
              </w:tc>
              <w:tc>
                <w:tcPr>
                  <w:tcW w:w="2462" w:type="pct"/>
                  <w:gridSpan w:val="2"/>
                  <w:noWrap/>
                  <w:vAlign w:val="center"/>
                </w:tcPr>
                <w:p>
                  <w:pPr>
                    <w:pStyle w:val="20"/>
                    <w:rPr>
                      <w:color w:val="auto"/>
                    </w:rPr>
                  </w:pPr>
                  <w:r>
                    <w:rPr>
                      <w:color w:val="auto"/>
                    </w:rPr>
                    <w:t>S</w:t>
                  </w:r>
                  <w:r>
                    <w:rPr>
                      <w:rFonts w:hint="eastAsia"/>
                      <w:color w:val="auto"/>
                      <w:lang w:val="en-US" w:eastAsia="zh-CN"/>
                    </w:rPr>
                    <w:t>20</w:t>
                  </w:r>
                  <w:r>
                    <w:rPr>
                      <w:color w:val="auto"/>
                    </w:rPr>
                    <w:t>-</w:t>
                  </w:r>
                  <w:r>
                    <w:rPr>
                      <w:rFonts w:hint="eastAsia"/>
                      <w:color w:val="auto"/>
                      <w:lang w:val="en-US" w:eastAsia="zh-CN"/>
                    </w:rPr>
                    <w:t>4800</w:t>
                  </w:r>
                  <w:r>
                    <w:rPr>
                      <w:color w:val="auto"/>
                    </w:rPr>
                    <w:t>/10，华变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83" w:hRule="atLeast"/>
                <w:jc w:val="center"/>
              </w:trPr>
              <w:tc>
                <w:tcPr>
                  <w:tcW w:w="265" w:type="pct"/>
                  <w:vMerge w:val="continue"/>
                  <w:noWrap w:val="0"/>
                  <w:vAlign w:val="center"/>
                </w:tcPr>
                <w:p>
                  <w:pPr>
                    <w:pStyle w:val="20"/>
                    <w:rPr>
                      <w:color w:val="auto"/>
                    </w:rPr>
                  </w:pPr>
                </w:p>
              </w:tc>
              <w:tc>
                <w:tcPr>
                  <w:tcW w:w="637" w:type="pct"/>
                  <w:gridSpan w:val="2"/>
                  <w:vMerge w:val="continue"/>
                  <w:noWrap w:val="0"/>
                  <w:vAlign w:val="center"/>
                </w:tcPr>
                <w:p>
                  <w:pPr>
                    <w:pStyle w:val="20"/>
                    <w:rPr>
                      <w:color w:val="auto"/>
                    </w:rPr>
                  </w:pPr>
                </w:p>
              </w:tc>
              <w:tc>
                <w:tcPr>
                  <w:tcW w:w="983" w:type="pct"/>
                  <w:noWrap/>
                  <w:vAlign w:val="center"/>
                </w:tcPr>
                <w:p>
                  <w:pPr>
                    <w:pStyle w:val="20"/>
                    <w:rPr>
                      <w:color w:val="auto"/>
                    </w:rPr>
                  </w:pPr>
                  <w:r>
                    <w:rPr>
                      <w:color w:val="auto"/>
                    </w:rPr>
                    <w:t>电压</w:t>
                  </w:r>
                </w:p>
              </w:tc>
              <w:tc>
                <w:tcPr>
                  <w:tcW w:w="652" w:type="pct"/>
                  <w:noWrap w:val="0"/>
                  <w:vAlign w:val="center"/>
                </w:tcPr>
                <w:p>
                  <w:pPr>
                    <w:pStyle w:val="21"/>
                    <w:snapToGrid w:val="0"/>
                    <w:spacing w:line="240" w:lineRule="auto"/>
                    <w:rPr>
                      <w:rFonts w:ascii="Times New Roman" w:hAnsi="Times New Roman"/>
                      <w:color w:val="auto"/>
                    </w:rPr>
                  </w:pPr>
                  <w:r>
                    <w:rPr>
                      <w:rFonts w:ascii="Times New Roman" w:hAnsi="Times New Roman"/>
                      <w:color w:val="auto"/>
                    </w:rPr>
                    <w:t>V</w:t>
                  </w:r>
                </w:p>
              </w:tc>
              <w:tc>
                <w:tcPr>
                  <w:tcW w:w="2462" w:type="pct"/>
                  <w:gridSpan w:val="2"/>
                  <w:noWrap/>
                  <w:vAlign w:val="center"/>
                </w:tcPr>
                <w:p>
                  <w:pPr>
                    <w:pStyle w:val="20"/>
                    <w:rPr>
                      <w:color w:val="auto"/>
                    </w:rPr>
                  </w:pPr>
                  <w:r>
                    <w:rPr>
                      <w:color w:val="auto"/>
                    </w:rPr>
                    <w:t>10.5±2×2.5%/</w:t>
                  </w:r>
                  <w:r>
                    <w:rPr>
                      <w:rFonts w:hint="eastAsia"/>
                      <w:color w:val="auto"/>
                      <w:lang w:val="en-US" w:eastAsia="zh-CN"/>
                    </w:rPr>
                    <w:t>1.14</w:t>
                  </w:r>
                  <w:r>
                    <w:rPr>
                      <w:color w:val="auto"/>
                    </w:rPr>
                    <w:t>kV</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83" w:hRule="atLeast"/>
                <w:jc w:val="center"/>
              </w:trPr>
              <w:tc>
                <w:tcPr>
                  <w:tcW w:w="265" w:type="pct"/>
                  <w:vMerge w:val="restart"/>
                  <w:noWrap w:val="0"/>
                  <w:vAlign w:val="center"/>
                </w:tcPr>
                <w:p>
                  <w:pPr>
                    <w:pStyle w:val="20"/>
                    <w:rPr>
                      <w:color w:val="auto"/>
                    </w:rPr>
                  </w:pPr>
                  <w:r>
                    <w:rPr>
                      <w:color w:val="auto"/>
                    </w:rPr>
                    <w:t>土</w:t>
                  </w:r>
                </w:p>
                <w:p>
                  <w:pPr>
                    <w:pStyle w:val="20"/>
                    <w:rPr>
                      <w:color w:val="auto"/>
                    </w:rPr>
                  </w:pPr>
                  <w:r>
                    <w:rPr>
                      <w:color w:val="auto"/>
                    </w:rPr>
                    <w:t>建</w:t>
                  </w:r>
                </w:p>
                <w:p>
                  <w:pPr>
                    <w:pStyle w:val="20"/>
                    <w:rPr>
                      <w:color w:val="auto"/>
                    </w:rPr>
                  </w:pPr>
                  <w:r>
                    <w:rPr>
                      <w:color w:val="auto"/>
                    </w:rPr>
                    <w:t>施</w:t>
                  </w:r>
                </w:p>
                <w:p>
                  <w:pPr>
                    <w:pStyle w:val="20"/>
                    <w:rPr>
                      <w:color w:val="auto"/>
                    </w:rPr>
                  </w:pPr>
                  <w:r>
                    <w:rPr>
                      <w:color w:val="auto"/>
                    </w:rPr>
                    <w:t>工</w:t>
                  </w:r>
                </w:p>
              </w:tc>
              <w:tc>
                <w:tcPr>
                  <w:tcW w:w="637" w:type="pct"/>
                  <w:gridSpan w:val="2"/>
                  <w:vMerge w:val="restart"/>
                  <w:noWrap w:val="0"/>
                  <w:vAlign w:val="center"/>
                </w:tcPr>
                <w:p>
                  <w:pPr>
                    <w:pStyle w:val="20"/>
                    <w:rPr>
                      <w:color w:val="auto"/>
                    </w:rPr>
                  </w:pPr>
                  <w:r>
                    <w:rPr>
                      <w:color w:val="auto"/>
                    </w:rPr>
                    <w:t>风电机组基础</w:t>
                  </w:r>
                </w:p>
              </w:tc>
              <w:tc>
                <w:tcPr>
                  <w:tcW w:w="983" w:type="pct"/>
                  <w:noWrap/>
                  <w:vAlign w:val="center"/>
                </w:tcPr>
                <w:p>
                  <w:pPr>
                    <w:pStyle w:val="20"/>
                    <w:rPr>
                      <w:color w:val="auto"/>
                    </w:rPr>
                  </w:pPr>
                  <w:r>
                    <w:rPr>
                      <w:color w:val="auto"/>
                    </w:rPr>
                    <w:t>台数</w:t>
                  </w:r>
                </w:p>
              </w:tc>
              <w:tc>
                <w:tcPr>
                  <w:tcW w:w="652" w:type="pct"/>
                  <w:noWrap/>
                  <w:vAlign w:val="center"/>
                </w:tcPr>
                <w:p>
                  <w:pPr>
                    <w:pStyle w:val="20"/>
                    <w:rPr>
                      <w:color w:val="auto"/>
                    </w:rPr>
                  </w:pPr>
                  <w:r>
                    <w:rPr>
                      <w:color w:val="auto"/>
                    </w:rPr>
                    <w:t>台</w:t>
                  </w:r>
                </w:p>
              </w:tc>
              <w:tc>
                <w:tcPr>
                  <w:tcW w:w="1388" w:type="pct"/>
                  <w:noWrap/>
                  <w:vAlign w:val="center"/>
                </w:tcPr>
                <w:p>
                  <w:pPr>
                    <w:pStyle w:val="20"/>
                    <w:rPr>
                      <w:color w:val="auto"/>
                    </w:rPr>
                  </w:pPr>
                  <w:r>
                    <w:rPr>
                      <w:color w:val="auto"/>
                    </w:rPr>
                    <w:t>1</w:t>
                  </w:r>
                </w:p>
              </w:tc>
              <w:tc>
                <w:tcPr>
                  <w:tcW w:w="1073" w:type="pct"/>
                  <w:noWrap/>
                  <w:vAlign w:val="center"/>
                </w:tcPr>
                <w:p>
                  <w:pPr>
                    <w:pStyle w:val="20"/>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83" w:hRule="atLeast"/>
                <w:jc w:val="center"/>
              </w:trPr>
              <w:tc>
                <w:tcPr>
                  <w:tcW w:w="265" w:type="pct"/>
                  <w:vMerge w:val="continue"/>
                  <w:noWrap w:val="0"/>
                  <w:vAlign w:val="center"/>
                </w:tcPr>
                <w:p>
                  <w:pPr>
                    <w:pStyle w:val="20"/>
                    <w:rPr>
                      <w:color w:val="auto"/>
                    </w:rPr>
                  </w:pPr>
                </w:p>
              </w:tc>
              <w:tc>
                <w:tcPr>
                  <w:tcW w:w="637" w:type="pct"/>
                  <w:gridSpan w:val="2"/>
                  <w:vMerge w:val="continue"/>
                  <w:noWrap w:val="0"/>
                  <w:vAlign w:val="center"/>
                </w:tcPr>
                <w:p>
                  <w:pPr>
                    <w:pStyle w:val="20"/>
                    <w:rPr>
                      <w:color w:val="auto"/>
                    </w:rPr>
                  </w:pPr>
                </w:p>
              </w:tc>
              <w:tc>
                <w:tcPr>
                  <w:tcW w:w="983" w:type="pct"/>
                  <w:noWrap/>
                  <w:vAlign w:val="center"/>
                </w:tcPr>
                <w:p>
                  <w:pPr>
                    <w:pStyle w:val="20"/>
                    <w:rPr>
                      <w:color w:val="auto"/>
                    </w:rPr>
                  </w:pPr>
                  <w:r>
                    <w:rPr>
                      <w:color w:val="auto"/>
                    </w:rPr>
                    <w:t>型式</w:t>
                  </w:r>
                </w:p>
              </w:tc>
              <w:tc>
                <w:tcPr>
                  <w:tcW w:w="652" w:type="pct"/>
                  <w:noWrap/>
                  <w:vAlign w:val="center"/>
                </w:tcPr>
                <w:p>
                  <w:pPr>
                    <w:pStyle w:val="20"/>
                    <w:rPr>
                      <w:color w:val="auto"/>
                    </w:rPr>
                  </w:pPr>
                  <w:r>
                    <w:rPr>
                      <w:rFonts w:hint="eastAsia"/>
                      <w:color w:val="auto"/>
                    </w:rPr>
                    <w:t>圆形承台桩基础</w:t>
                  </w:r>
                </w:p>
              </w:tc>
              <w:tc>
                <w:tcPr>
                  <w:tcW w:w="1388" w:type="pct"/>
                  <w:noWrap/>
                  <w:vAlign w:val="center"/>
                </w:tcPr>
                <w:p>
                  <w:pPr>
                    <w:pStyle w:val="20"/>
                    <w:rPr>
                      <w:rFonts w:hint="eastAsia" w:eastAsia="仿宋_GB2312"/>
                      <w:color w:val="auto"/>
                      <w:lang w:eastAsia="zh-CN"/>
                    </w:rPr>
                  </w:pPr>
                  <w:r>
                    <w:rPr>
                      <w:color w:val="auto"/>
                    </w:rPr>
                    <w:t>预应力</w:t>
                  </w:r>
                  <w:r>
                    <w:rPr>
                      <w:rFonts w:hint="eastAsia"/>
                      <w:color w:val="auto"/>
                      <w:lang w:eastAsia="zh-CN"/>
                    </w:rPr>
                    <w:t>高强</w:t>
                  </w:r>
                  <w:r>
                    <w:rPr>
                      <w:color w:val="auto"/>
                    </w:rPr>
                    <w:t>混凝土管桩</w:t>
                  </w:r>
                  <w:r>
                    <w:rPr>
                      <w:rFonts w:hint="eastAsia"/>
                      <w:color w:val="auto"/>
                      <w:lang w:eastAsia="zh-CN"/>
                    </w:rPr>
                    <w:t>（</w:t>
                  </w:r>
                  <w:r>
                    <w:rPr>
                      <w:rFonts w:hint="eastAsia"/>
                      <w:color w:val="auto"/>
                      <w:lang w:val="en-US" w:eastAsia="zh-CN"/>
                    </w:rPr>
                    <w:t>PHC</w:t>
                  </w:r>
                  <w:r>
                    <w:rPr>
                      <w:rFonts w:hint="eastAsia"/>
                      <w:color w:val="auto"/>
                      <w:lang w:eastAsia="zh-CN"/>
                    </w:rPr>
                    <w:t>）</w:t>
                  </w:r>
                </w:p>
              </w:tc>
              <w:tc>
                <w:tcPr>
                  <w:tcW w:w="1073" w:type="pct"/>
                  <w:noWrap/>
                  <w:vAlign w:val="center"/>
                </w:tcPr>
                <w:p>
                  <w:pPr>
                    <w:pStyle w:val="20"/>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83" w:hRule="atLeast"/>
                <w:jc w:val="center"/>
              </w:trPr>
              <w:tc>
                <w:tcPr>
                  <w:tcW w:w="265" w:type="pct"/>
                  <w:vMerge w:val="continue"/>
                  <w:noWrap w:val="0"/>
                  <w:vAlign w:val="center"/>
                </w:tcPr>
                <w:p>
                  <w:pPr>
                    <w:pStyle w:val="20"/>
                    <w:rPr>
                      <w:color w:val="auto"/>
                    </w:rPr>
                  </w:pPr>
                </w:p>
              </w:tc>
              <w:tc>
                <w:tcPr>
                  <w:tcW w:w="637" w:type="pct"/>
                  <w:gridSpan w:val="2"/>
                  <w:vMerge w:val="restart"/>
                  <w:noWrap w:val="0"/>
                  <w:vAlign w:val="center"/>
                </w:tcPr>
                <w:p>
                  <w:pPr>
                    <w:pStyle w:val="20"/>
                    <w:rPr>
                      <w:color w:val="auto"/>
                    </w:rPr>
                  </w:pPr>
                  <w:r>
                    <w:rPr>
                      <w:color w:val="auto"/>
                    </w:rPr>
                    <w:t>箱式变电站基础</w:t>
                  </w:r>
                </w:p>
              </w:tc>
              <w:tc>
                <w:tcPr>
                  <w:tcW w:w="983" w:type="pct"/>
                  <w:noWrap/>
                  <w:vAlign w:val="center"/>
                </w:tcPr>
                <w:p>
                  <w:pPr>
                    <w:pStyle w:val="20"/>
                    <w:rPr>
                      <w:color w:val="auto"/>
                    </w:rPr>
                  </w:pPr>
                  <w:r>
                    <w:rPr>
                      <w:color w:val="auto"/>
                    </w:rPr>
                    <w:t>台数</w:t>
                  </w:r>
                </w:p>
              </w:tc>
              <w:tc>
                <w:tcPr>
                  <w:tcW w:w="652" w:type="pct"/>
                  <w:noWrap/>
                  <w:vAlign w:val="center"/>
                </w:tcPr>
                <w:p>
                  <w:pPr>
                    <w:pStyle w:val="20"/>
                    <w:rPr>
                      <w:color w:val="auto"/>
                    </w:rPr>
                  </w:pPr>
                  <w:r>
                    <w:rPr>
                      <w:color w:val="auto"/>
                    </w:rPr>
                    <w:t>台</w:t>
                  </w:r>
                </w:p>
              </w:tc>
              <w:tc>
                <w:tcPr>
                  <w:tcW w:w="1388" w:type="pct"/>
                  <w:noWrap/>
                  <w:vAlign w:val="center"/>
                </w:tcPr>
                <w:p>
                  <w:pPr>
                    <w:pStyle w:val="20"/>
                    <w:rPr>
                      <w:color w:val="auto"/>
                    </w:rPr>
                  </w:pPr>
                  <w:r>
                    <w:rPr>
                      <w:color w:val="auto"/>
                    </w:rPr>
                    <w:t>1</w:t>
                  </w:r>
                </w:p>
              </w:tc>
              <w:tc>
                <w:tcPr>
                  <w:tcW w:w="1073" w:type="pct"/>
                  <w:noWrap/>
                  <w:vAlign w:val="center"/>
                </w:tcPr>
                <w:p>
                  <w:pPr>
                    <w:pStyle w:val="20"/>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83" w:hRule="atLeast"/>
                <w:jc w:val="center"/>
              </w:trPr>
              <w:tc>
                <w:tcPr>
                  <w:tcW w:w="265" w:type="pct"/>
                  <w:vMerge w:val="continue"/>
                  <w:noWrap w:val="0"/>
                  <w:vAlign w:val="center"/>
                </w:tcPr>
                <w:p>
                  <w:pPr>
                    <w:pStyle w:val="20"/>
                    <w:rPr>
                      <w:color w:val="auto"/>
                    </w:rPr>
                  </w:pPr>
                </w:p>
              </w:tc>
              <w:tc>
                <w:tcPr>
                  <w:tcW w:w="637" w:type="pct"/>
                  <w:gridSpan w:val="2"/>
                  <w:vMerge w:val="continue"/>
                  <w:noWrap w:val="0"/>
                  <w:vAlign w:val="center"/>
                </w:tcPr>
                <w:p>
                  <w:pPr>
                    <w:pStyle w:val="20"/>
                    <w:rPr>
                      <w:color w:val="auto"/>
                    </w:rPr>
                  </w:pPr>
                </w:p>
              </w:tc>
              <w:tc>
                <w:tcPr>
                  <w:tcW w:w="983" w:type="pct"/>
                  <w:noWrap/>
                  <w:vAlign w:val="center"/>
                </w:tcPr>
                <w:p>
                  <w:pPr>
                    <w:pStyle w:val="20"/>
                    <w:rPr>
                      <w:color w:val="auto"/>
                    </w:rPr>
                  </w:pPr>
                  <w:r>
                    <w:rPr>
                      <w:color w:val="auto"/>
                    </w:rPr>
                    <w:t>型式</w:t>
                  </w:r>
                </w:p>
              </w:tc>
              <w:tc>
                <w:tcPr>
                  <w:tcW w:w="652" w:type="pct"/>
                  <w:noWrap/>
                  <w:vAlign w:val="center"/>
                </w:tcPr>
                <w:p>
                  <w:pPr>
                    <w:pStyle w:val="20"/>
                    <w:rPr>
                      <w:color w:val="auto"/>
                    </w:rPr>
                  </w:pPr>
                  <w:r>
                    <w:rPr>
                      <w:color w:val="auto"/>
                    </w:rPr>
                    <w:t>/</w:t>
                  </w:r>
                </w:p>
              </w:tc>
              <w:tc>
                <w:tcPr>
                  <w:tcW w:w="1388" w:type="pct"/>
                  <w:noWrap/>
                  <w:vAlign w:val="center"/>
                </w:tcPr>
                <w:p>
                  <w:pPr>
                    <w:pStyle w:val="20"/>
                    <w:rPr>
                      <w:rFonts w:hint="eastAsia" w:eastAsia="仿宋_GB2312"/>
                      <w:color w:val="auto"/>
                      <w:lang w:eastAsia="zh-CN"/>
                    </w:rPr>
                  </w:pPr>
                  <w:r>
                    <w:rPr>
                      <w:rFonts w:hint="eastAsia"/>
                      <w:color w:val="auto"/>
                      <w:lang w:eastAsia="zh-CN"/>
                    </w:rPr>
                    <w:t>钢筋混凝土（</w:t>
                  </w:r>
                  <w:r>
                    <w:rPr>
                      <w:rFonts w:hint="eastAsia"/>
                      <w:color w:val="auto"/>
                      <w:lang w:val="en-US" w:eastAsia="zh-CN"/>
                    </w:rPr>
                    <w:t>C30</w:t>
                  </w:r>
                  <w:r>
                    <w:rPr>
                      <w:rFonts w:hint="eastAsia"/>
                      <w:color w:val="auto"/>
                      <w:lang w:eastAsia="zh-CN"/>
                    </w:rPr>
                    <w:t>）</w:t>
                  </w:r>
                </w:p>
              </w:tc>
              <w:tc>
                <w:tcPr>
                  <w:tcW w:w="1073" w:type="pct"/>
                  <w:noWrap/>
                  <w:vAlign w:val="center"/>
                </w:tcPr>
                <w:p>
                  <w:pPr>
                    <w:pStyle w:val="20"/>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83" w:hRule="atLeast"/>
                <w:jc w:val="center"/>
              </w:trPr>
              <w:tc>
                <w:tcPr>
                  <w:tcW w:w="265" w:type="pct"/>
                  <w:vMerge w:val="continue"/>
                  <w:noWrap w:val="0"/>
                  <w:vAlign w:val="center"/>
                </w:tcPr>
                <w:p>
                  <w:pPr>
                    <w:pStyle w:val="20"/>
                    <w:rPr>
                      <w:color w:val="auto"/>
                    </w:rPr>
                  </w:pPr>
                </w:p>
              </w:tc>
              <w:tc>
                <w:tcPr>
                  <w:tcW w:w="297" w:type="pct"/>
                  <w:vMerge w:val="restart"/>
                  <w:noWrap w:val="0"/>
                  <w:vAlign w:val="center"/>
                </w:tcPr>
                <w:p>
                  <w:pPr>
                    <w:pStyle w:val="20"/>
                    <w:rPr>
                      <w:color w:val="auto"/>
                    </w:rPr>
                  </w:pPr>
                  <w:r>
                    <w:rPr>
                      <w:color w:val="auto"/>
                    </w:rPr>
                    <w:t>工</w:t>
                  </w:r>
                </w:p>
                <w:p>
                  <w:pPr>
                    <w:pStyle w:val="20"/>
                    <w:rPr>
                      <w:color w:val="auto"/>
                    </w:rPr>
                  </w:pPr>
                  <w:r>
                    <w:rPr>
                      <w:color w:val="auto"/>
                    </w:rPr>
                    <w:t>程</w:t>
                  </w:r>
                </w:p>
                <w:p>
                  <w:pPr>
                    <w:pStyle w:val="20"/>
                    <w:rPr>
                      <w:color w:val="auto"/>
                    </w:rPr>
                  </w:pPr>
                  <w:r>
                    <w:rPr>
                      <w:color w:val="auto"/>
                    </w:rPr>
                    <w:t>数</w:t>
                  </w:r>
                </w:p>
                <w:p>
                  <w:pPr>
                    <w:pStyle w:val="20"/>
                    <w:rPr>
                      <w:color w:val="auto"/>
                    </w:rPr>
                  </w:pPr>
                  <w:r>
                    <w:rPr>
                      <w:color w:val="auto"/>
                    </w:rPr>
                    <w:t>量</w:t>
                  </w:r>
                </w:p>
              </w:tc>
              <w:tc>
                <w:tcPr>
                  <w:tcW w:w="1322" w:type="pct"/>
                  <w:gridSpan w:val="2"/>
                  <w:noWrap/>
                  <w:vAlign w:val="center"/>
                </w:tcPr>
                <w:p>
                  <w:pPr>
                    <w:pStyle w:val="20"/>
                    <w:rPr>
                      <w:color w:val="auto"/>
                    </w:rPr>
                  </w:pPr>
                  <w:r>
                    <w:rPr>
                      <w:color w:val="auto"/>
                    </w:rPr>
                    <w:t>土石方开挖</w:t>
                  </w:r>
                </w:p>
              </w:tc>
              <w:tc>
                <w:tcPr>
                  <w:tcW w:w="652" w:type="pct"/>
                  <w:noWrap/>
                  <w:vAlign w:val="center"/>
                </w:tcPr>
                <w:p>
                  <w:pPr>
                    <w:pStyle w:val="20"/>
                    <w:rPr>
                      <w:color w:val="auto"/>
                    </w:rPr>
                  </w:pPr>
                  <w:r>
                    <w:rPr>
                      <w:color w:val="auto"/>
                    </w:rPr>
                    <w:t>m</w:t>
                  </w:r>
                  <w:r>
                    <w:rPr>
                      <w:color w:val="auto"/>
                      <w:vertAlign w:val="superscript"/>
                    </w:rPr>
                    <w:t>3</w:t>
                  </w:r>
                </w:p>
              </w:tc>
              <w:tc>
                <w:tcPr>
                  <w:tcW w:w="1388" w:type="pct"/>
                  <w:noWrap/>
                  <w:vAlign w:val="center"/>
                </w:tcPr>
                <w:p>
                  <w:pPr>
                    <w:pStyle w:val="20"/>
                    <w:rPr>
                      <w:rFonts w:hint="eastAsia" w:eastAsia="仿宋_GB2312"/>
                      <w:color w:val="auto"/>
                      <w:lang w:eastAsia="zh-CN"/>
                    </w:rPr>
                  </w:pPr>
                  <w:r>
                    <w:rPr>
                      <w:rFonts w:hint="eastAsia"/>
                      <w:color w:val="auto"/>
                      <w:lang w:val="en-US" w:eastAsia="zh-CN"/>
                    </w:rPr>
                    <w:t>8</w:t>
                  </w:r>
                </w:p>
              </w:tc>
              <w:tc>
                <w:tcPr>
                  <w:tcW w:w="1073" w:type="pct"/>
                  <w:vMerge w:val="restart"/>
                  <w:noWrap/>
                  <w:vAlign w:val="center"/>
                </w:tcPr>
                <w:p>
                  <w:pPr>
                    <w:pStyle w:val="20"/>
                    <w:rPr>
                      <w:color w:val="auto"/>
                    </w:rPr>
                  </w:pPr>
                  <w:r>
                    <w:rPr>
                      <w:color w:val="auto"/>
                    </w:rPr>
                    <w:t>风机基础</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83" w:hRule="atLeast"/>
                <w:jc w:val="center"/>
              </w:trPr>
              <w:tc>
                <w:tcPr>
                  <w:tcW w:w="265" w:type="pct"/>
                  <w:vMerge w:val="continue"/>
                  <w:noWrap w:val="0"/>
                  <w:vAlign w:val="center"/>
                </w:tcPr>
                <w:p>
                  <w:pPr>
                    <w:pStyle w:val="20"/>
                    <w:rPr>
                      <w:color w:val="auto"/>
                    </w:rPr>
                  </w:pPr>
                </w:p>
              </w:tc>
              <w:tc>
                <w:tcPr>
                  <w:tcW w:w="297" w:type="pct"/>
                  <w:vMerge w:val="continue"/>
                  <w:noWrap w:val="0"/>
                  <w:vAlign w:val="center"/>
                </w:tcPr>
                <w:p>
                  <w:pPr>
                    <w:pStyle w:val="20"/>
                    <w:rPr>
                      <w:color w:val="auto"/>
                    </w:rPr>
                  </w:pPr>
                </w:p>
              </w:tc>
              <w:tc>
                <w:tcPr>
                  <w:tcW w:w="1322" w:type="pct"/>
                  <w:gridSpan w:val="2"/>
                  <w:noWrap/>
                  <w:vAlign w:val="center"/>
                </w:tcPr>
                <w:p>
                  <w:pPr>
                    <w:pStyle w:val="20"/>
                    <w:rPr>
                      <w:color w:val="auto"/>
                    </w:rPr>
                  </w:pPr>
                  <w:r>
                    <w:rPr>
                      <w:color w:val="auto"/>
                    </w:rPr>
                    <w:t>土石方回填</w:t>
                  </w:r>
                </w:p>
              </w:tc>
              <w:tc>
                <w:tcPr>
                  <w:tcW w:w="652" w:type="pct"/>
                  <w:noWrap/>
                  <w:vAlign w:val="center"/>
                </w:tcPr>
                <w:p>
                  <w:pPr>
                    <w:pStyle w:val="20"/>
                    <w:rPr>
                      <w:color w:val="auto"/>
                    </w:rPr>
                  </w:pPr>
                  <w:r>
                    <w:rPr>
                      <w:color w:val="auto"/>
                    </w:rPr>
                    <w:t>m</w:t>
                  </w:r>
                  <w:r>
                    <w:rPr>
                      <w:color w:val="auto"/>
                      <w:vertAlign w:val="superscript"/>
                    </w:rPr>
                    <w:t>3</w:t>
                  </w:r>
                </w:p>
              </w:tc>
              <w:tc>
                <w:tcPr>
                  <w:tcW w:w="1388" w:type="pct"/>
                  <w:noWrap/>
                  <w:vAlign w:val="center"/>
                </w:tcPr>
                <w:p>
                  <w:pPr>
                    <w:pStyle w:val="20"/>
                    <w:rPr>
                      <w:rFonts w:hint="default" w:eastAsia="仿宋_GB2312"/>
                      <w:color w:val="auto"/>
                      <w:lang w:val="en-US" w:eastAsia="zh-CN"/>
                    </w:rPr>
                  </w:pPr>
                  <w:r>
                    <w:rPr>
                      <w:rFonts w:hint="eastAsia"/>
                      <w:color w:val="auto"/>
                      <w:lang w:val="en-US" w:eastAsia="zh-CN"/>
                    </w:rPr>
                    <w:t>8</w:t>
                  </w:r>
                </w:p>
              </w:tc>
              <w:tc>
                <w:tcPr>
                  <w:tcW w:w="1073" w:type="pct"/>
                  <w:vMerge w:val="continue"/>
                  <w:noWrap/>
                  <w:vAlign w:val="center"/>
                </w:tcPr>
                <w:p>
                  <w:pPr>
                    <w:pStyle w:val="20"/>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83" w:hRule="atLeast"/>
                <w:jc w:val="center"/>
              </w:trPr>
              <w:tc>
                <w:tcPr>
                  <w:tcW w:w="265" w:type="pct"/>
                  <w:vMerge w:val="continue"/>
                  <w:noWrap w:val="0"/>
                  <w:vAlign w:val="center"/>
                </w:tcPr>
                <w:p>
                  <w:pPr>
                    <w:pStyle w:val="20"/>
                    <w:rPr>
                      <w:color w:val="auto"/>
                    </w:rPr>
                  </w:pPr>
                </w:p>
              </w:tc>
              <w:tc>
                <w:tcPr>
                  <w:tcW w:w="297" w:type="pct"/>
                  <w:vMerge w:val="continue"/>
                  <w:noWrap w:val="0"/>
                  <w:vAlign w:val="center"/>
                </w:tcPr>
                <w:p>
                  <w:pPr>
                    <w:pStyle w:val="20"/>
                    <w:rPr>
                      <w:color w:val="auto"/>
                    </w:rPr>
                  </w:pPr>
                </w:p>
              </w:tc>
              <w:tc>
                <w:tcPr>
                  <w:tcW w:w="1322" w:type="pct"/>
                  <w:gridSpan w:val="2"/>
                  <w:noWrap/>
                  <w:vAlign w:val="center"/>
                </w:tcPr>
                <w:p>
                  <w:pPr>
                    <w:pStyle w:val="20"/>
                    <w:rPr>
                      <w:color w:val="auto"/>
                    </w:rPr>
                  </w:pPr>
                  <w:r>
                    <w:rPr>
                      <w:rFonts w:hint="eastAsia"/>
                      <w:color w:val="auto"/>
                    </w:rPr>
                    <w:t>18cm 泥结碎石路面</w:t>
                  </w:r>
                </w:p>
              </w:tc>
              <w:tc>
                <w:tcPr>
                  <w:tcW w:w="652" w:type="pct"/>
                  <w:noWrap/>
                  <w:vAlign w:val="center"/>
                </w:tcPr>
                <w:p>
                  <w:pPr>
                    <w:pStyle w:val="20"/>
                    <w:rPr>
                      <w:rFonts w:hint="eastAsia" w:eastAsia="仿宋_GB2312"/>
                      <w:color w:val="auto"/>
                      <w:lang w:val="en-US" w:eastAsia="zh-CN"/>
                    </w:rPr>
                  </w:pPr>
                  <w:r>
                    <w:rPr>
                      <w:color w:val="auto"/>
                    </w:rPr>
                    <w:t>m</w:t>
                  </w:r>
                  <w:r>
                    <w:rPr>
                      <w:rFonts w:hint="eastAsia"/>
                      <w:color w:val="auto"/>
                      <w:vertAlign w:val="superscript"/>
                      <w:lang w:val="en-US" w:eastAsia="zh-CN"/>
                    </w:rPr>
                    <w:t>2</w:t>
                  </w:r>
                </w:p>
              </w:tc>
              <w:tc>
                <w:tcPr>
                  <w:tcW w:w="1388" w:type="pct"/>
                  <w:noWrap/>
                  <w:vAlign w:val="center"/>
                </w:tcPr>
                <w:p>
                  <w:pPr>
                    <w:pStyle w:val="20"/>
                    <w:rPr>
                      <w:rFonts w:hint="default" w:eastAsia="仿宋_GB2312"/>
                      <w:color w:val="auto"/>
                      <w:lang w:val="en-US" w:eastAsia="zh-CN"/>
                    </w:rPr>
                  </w:pPr>
                  <w:r>
                    <w:rPr>
                      <w:rFonts w:hint="eastAsia"/>
                      <w:color w:val="auto"/>
                      <w:lang w:val="en-US" w:eastAsia="zh-CN"/>
                    </w:rPr>
                    <w:t>100</w:t>
                  </w:r>
                </w:p>
              </w:tc>
              <w:tc>
                <w:tcPr>
                  <w:tcW w:w="1073" w:type="pct"/>
                  <w:vMerge w:val="continue"/>
                  <w:noWrap/>
                  <w:vAlign w:val="center"/>
                </w:tcPr>
                <w:p>
                  <w:pPr>
                    <w:pStyle w:val="20"/>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83" w:hRule="atLeast"/>
                <w:jc w:val="center"/>
              </w:trPr>
              <w:tc>
                <w:tcPr>
                  <w:tcW w:w="265" w:type="pct"/>
                  <w:vMerge w:val="continue"/>
                  <w:noWrap w:val="0"/>
                  <w:vAlign w:val="center"/>
                </w:tcPr>
                <w:p>
                  <w:pPr>
                    <w:pStyle w:val="20"/>
                    <w:rPr>
                      <w:color w:val="auto"/>
                    </w:rPr>
                  </w:pPr>
                </w:p>
              </w:tc>
              <w:tc>
                <w:tcPr>
                  <w:tcW w:w="297" w:type="pct"/>
                  <w:vMerge w:val="continue"/>
                  <w:noWrap w:val="0"/>
                  <w:vAlign w:val="center"/>
                </w:tcPr>
                <w:p>
                  <w:pPr>
                    <w:pStyle w:val="20"/>
                    <w:rPr>
                      <w:color w:val="auto"/>
                    </w:rPr>
                  </w:pPr>
                </w:p>
              </w:tc>
              <w:tc>
                <w:tcPr>
                  <w:tcW w:w="1322" w:type="pct"/>
                  <w:gridSpan w:val="2"/>
                  <w:noWrap w:val="0"/>
                  <w:vAlign w:val="center"/>
                </w:tcPr>
                <w:p>
                  <w:pPr>
                    <w:pStyle w:val="20"/>
                    <w:rPr>
                      <w:color w:val="auto"/>
                    </w:rPr>
                  </w:pPr>
                  <w:r>
                    <w:rPr>
                      <w:color w:val="auto"/>
                    </w:rPr>
                    <w:t>施工期限</w:t>
                  </w:r>
                </w:p>
              </w:tc>
              <w:tc>
                <w:tcPr>
                  <w:tcW w:w="652" w:type="pct"/>
                  <w:noWrap/>
                  <w:vAlign w:val="center"/>
                </w:tcPr>
                <w:p>
                  <w:pPr>
                    <w:pStyle w:val="20"/>
                    <w:rPr>
                      <w:color w:val="auto"/>
                    </w:rPr>
                  </w:pPr>
                  <w:r>
                    <w:rPr>
                      <w:color w:val="auto"/>
                    </w:rPr>
                    <w:t>月</w:t>
                  </w:r>
                </w:p>
              </w:tc>
              <w:tc>
                <w:tcPr>
                  <w:tcW w:w="1388" w:type="pct"/>
                  <w:noWrap/>
                  <w:vAlign w:val="center"/>
                </w:tcPr>
                <w:p>
                  <w:pPr>
                    <w:pStyle w:val="20"/>
                    <w:rPr>
                      <w:rFonts w:hint="default" w:eastAsia="仿宋_GB2312"/>
                      <w:color w:val="auto"/>
                      <w:lang w:val="en-US" w:eastAsia="zh-CN"/>
                    </w:rPr>
                  </w:pPr>
                  <w:r>
                    <w:rPr>
                      <w:rFonts w:hint="eastAsia"/>
                      <w:color w:val="auto"/>
                      <w:lang w:val="en-US" w:eastAsia="zh-CN"/>
                    </w:rPr>
                    <w:t>10</w:t>
                  </w:r>
                </w:p>
              </w:tc>
              <w:tc>
                <w:tcPr>
                  <w:tcW w:w="1073" w:type="pct"/>
                  <w:vMerge w:val="continue"/>
                  <w:noWrap/>
                  <w:vAlign w:val="center"/>
                </w:tcPr>
                <w:p>
                  <w:pPr>
                    <w:pStyle w:val="20"/>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83" w:hRule="atLeast"/>
                <w:jc w:val="center"/>
              </w:trPr>
              <w:tc>
                <w:tcPr>
                  <w:tcW w:w="420" w:type="dxa"/>
                  <w:noWrap w:val="0"/>
                  <w:vAlign w:val="center"/>
                </w:tcPr>
                <w:p>
                  <w:pPr>
                    <w:pStyle w:val="20"/>
                    <w:rPr>
                      <w:color w:val="auto"/>
                    </w:rPr>
                  </w:pPr>
                  <w:r>
                    <w:rPr>
                      <w:rFonts w:hint="eastAsia"/>
                      <w:color w:val="auto"/>
                    </w:rPr>
                    <w:t>营运期</w:t>
                  </w:r>
                </w:p>
              </w:tc>
              <w:tc>
                <w:tcPr>
                  <w:tcW w:w="471" w:type="dxa"/>
                  <w:noWrap w:val="0"/>
                  <w:vAlign w:val="center"/>
                </w:tcPr>
                <w:p>
                  <w:pPr>
                    <w:pStyle w:val="20"/>
                    <w:rPr>
                      <w:color w:val="auto"/>
                    </w:rPr>
                  </w:pPr>
                  <w:r>
                    <w:rPr>
                      <w:rFonts w:hint="eastAsia"/>
                      <w:color w:val="auto"/>
                      <w:lang w:val="en-US" w:eastAsia="zh-CN"/>
                    </w:rPr>
                    <w:t>环保工程</w:t>
                  </w:r>
                </w:p>
              </w:tc>
              <w:tc>
                <w:tcPr>
                  <w:tcW w:w="2095" w:type="dxa"/>
                  <w:gridSpan w:val="2"/>
                  <w:noWrap w:val="0"/>
                  <w:vAlign w:val="center"/>
                </w:tcPr>
                <w:p>
                  <w:pPr>
                    <w:pStyle w:val="20"/>
                    <w:rPr>
                      <w:color w:val="auto"/>
                      <w:highlight w:val="none"/>
                    </w:rPr>
                  </w:pPr>
                  <w:r>
                    <w:rPr>
                      <w:rFonts w:hint="eastAsia"/>
                      <w:color w:val="auto"/>
                      <w:highlight w:val="none"/>
                    </w:rPr>
                    <w:t>危废库</w:t>
                  </w:r>
                </w:p>
              </w:tc>
              <w:tc>
                <w:tcPr>
                  <w:tcW w:w="1033" w:type="dxa"/>
                  <w:noWrap/>
                  <w:vAlign w:val="center"/>
                </w:tcPr>
                <w:p>
                  <w:pPr>
                    <w:pStyle w:val="20"/>
                    <w:rPr>
                      <w:color w:val="auto"/>
                      <w:highlight w:val="none"/>
                    </w:rPr>
                  </w:pPr>
                  <w:r>
                    <w:rPr>
                      <w:color w:val="auto"/>
                      <w:highlight w:val="none"/>
                    </w:rPr>
                    <w:t>m</w:t>
                  </w:r>
                  <w:r>
                    <w:rPr>
                      <w:color w:val="auto"/>
                      <w:highlight w:val="none"/>
                      <w:vertAlign w:val="superscript"/>
                    </w:rPr>
                    <w:t>2</w:t>
                  </w:r>
                </w:p>
              </w:tc>
              <w:tc>
                <w:tcPr>
                  <w:tcW w:w="2199" w:type="dxa"/>
                  <w:noWrap/>
                  <w:vAlign w:val="center"/>
                </w:tcPr>
                <w:p>
                  <w:pPr>
                    <w:pStyle w:val="20"/>
                    <w:rPr>
                      <w:rFonts w:hint="eastAsia"/>
                      <w:color w:val="auto"/>
                      <w:highlight w:val="none"/>
                      <w:lang w:val="en-US" w:eastAsia="zh-CN"/>
                    </w:rPr>
                  </w:pPr>
                  <w:r>
                    <w:rPr>
                      <w:color w:val="auto"/>
                      <w:highlight w:val="none"/>
                    </w:rPr>
                    <w:t>5</w:t>
                  </w:r>
                </w:p>
              </w:tc>
              <w:tc>
                <w:tcPr>
                  <w:tcW w:w="1701" w:type="dxa"/>
                  <w:noWrap/>
                  <w:vAlign w:val="center"/>
                </w:tcPr>
                <w:p>
                  <w:pPr>
                    <w:pStyle w:val="20"/>
                    <w:rPr>
                      <w:color w:val="auto"/>
                      <w:highlight w:val="none"/>
                    </w:rPr>
                  </w:pPr>
                  <w:r>
                    <w:rPr>
                      <w:rFonts w:hint="eastAsia"/>
                      <w:color w:val="auto"/>
                      <w:highlight w:val="none"/>
                      <w:lang w:val="en-US" w:eastAsia="zh-CN"/>
                    </w:rPr>
                    <w:t>用于暂存</w:t>
                  </w:r>
                  <w:r>
                    <w:rPr>
                      <w:rFonts w:hint="eastAsia"/>
                      <w:color w:val="auto"/>
                      <w:highlight w:val="none"/>
                    </w:rPr>
                    <w:t>废润滑油、废变压油</w:t>
                  </w:r>
                </w:p>
              </w:tc>
            </w:tr>
          </w:tbl>
          <w:p>
            <w:pPr>
              <w:pStyle w:val="7"/>
              <w:adjustRightInd w:val="0"/>
              <w:snapToGrid w:val="0"/>
              <w:spacing w:line="240" w:lineRule="auto"/>
              <w:jc w:val="center"/>
              <w:rPr>
                <w:rFonts w:ascii="Times New Roman" w:hAnsi="Times New Roman" w:eastAsia="仿宋_GB2312" w:cs="Times New Roman"/>
                <w:b/>
                <w:color w:val="auto"/>
                <w:kern w:val="32"/>
                <w:sz w:val="24"/>
                <w:szCs w:val="24"/>
              </w:rPr>
            </w:pPr>
            <w:r>
              <w:rPr>
                <w:rFonts w:ascii="Times New Roman" w:hAnsi="Times New Roman" w:eastAsia="仿宋_GB2312" w:cs="Times New Roman"/>
                <w:b/>
                <w:color w:val="auto"/>
                <w:kern w:val="32"/>
                <w:sz w:val="24"/>
                <w:szCs w:val="24"/>
              </w:rPr>
              <w:t>表</w:t>
            </w:r>
            <w:r>
              <w:rPr>
                <w:rFonts w:hint="eastAsia" w:ascii="Times New Roman" w:hAnsi="Times New Roman" w:cs="Times New Roman"/>
                <w:b/>
                <w:color w:val="auto"/>
                <w:kern w:val="32"/>
                <w:sz w:val="24"/>
                <w:szCs w:val="24"/>
                <w:lang w:val="en-US" w:eastAsia="zh-CN"/>
              </w:rPr>
              <w:t>4</w:t>
            </w:r>
            <w:r>
              <w:rPr>
                <w:rFonts w:ascii="Times New Roman" w:hAnsi="Times New Roman" w:eastAsia="仿宋_GB2312" w:cs="Times New Roman"/>
                <w:b/>
                <w:color w:val="auto"/>
                <w:kern w:val="32"/>
                <w:sz w:val="24"/>
                <w:szCs w:val="24"/>
              </w:rPr>
              <w:t xml:space="preserve">-2  </w:t>
            </w:r>
            <w:r>
              <w:rPr>
                <w:rFonts w:hint="eastAsia" w:ascii="Times New Roman" w:hAnsi="Times New Roman" w:eastAsia="仿宋_GB2312" w:cs="Times New Roman"/>
                <w:b/>
                <w:color w:val="auto"/>
                <w:kern w:val="32"/>
                <w:sz w:val="24"/>
                <w:szCs w:val="24"/>
                <w:lang w:eastAsia="zh-CN"/>
              </w:rPr>
              <w:t>徐</w:t>
            </w:r>
            <w:r>
              <w:rPr>
                <w:rFonts w:hint="eastAsia" w:ascii="Times New Roman" w:hAnsi="Times New Roman" w:cs="Times New Roman"/>
                <w:b/>
                <w:color w:val="auto"/>
                <w:kern w:val="32"/>
                <w:sz w:val="24"/>
                <w:szCs w:val="24"/>
                <w:lang w:val="en-US" w:eastAsia="zh-CN"/>
              </w:rPr>
              <w:t>30</w:t>
            </w:r>
            <w:r>
              <w:rPr>
                <w:rFonts w:hint="eastAsia" w:ascii="Times New Roman" w:hAnsi="Times New Roman" w:eastAsia="仿宋_GB2312" w:cs="Times New Roman"/>
                <w:b/>
                <w:color w:val="auto"/>
                <w:kern w:val="32"/>
                <w:sz w:val="24"/>
                <w:szCs w:val="24"/>
                <w:lang w:val="en-US" w:eastAsia="zh-CN"/>
              </w:rPr>
              <w:t>井</w:t>
            </w:r>
            <w:r>
              <w:rPr>
                <w:rFonts w:ascii="Times New Roman" w:hAnsi="Times New Roman" w:eastAsia="仿宋_GB2312" w:cs="Times New Roman"/>
                <w:b/>
                <w:color w:val="auto"/>
                <w:kern w:val="32"/>
                <w:sz w:val="24"/>
                <w:szCs w:val="24"/>
              </w:rPr>
              <w:t>风电场工程主要特征表</w:t>
            </w:r>
          </w:p>
          <w:tbl>
            <w:tblPr>
              <w:tblStyle w:val="1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Layout w:type="autofit"/>
              <w:tblCellMar>
                <w:top w:w="0" w:type="dxa"/>
                <w:left w:w="108" w:type="dxa"/>
                <w:bottom w:w="0" w:type="dxa"/>
                <w:right w:w="108" w:type="dxa"/>
              </w:tblCellMar>
            </w:tblPr>
            <w:tblGrid>
              <w:gridCol w:w="385"/>
              <w:gridCol w:w="522"/>
              <w:gridCol w:w="385"/>
              <w:gridCol w:w="1404"/>
              <w:gridCol w:w="1397"/>
              <w:gridCol w:w="2569"/>
              <w:gridCol w:w="2410"/>
            </w:tblGrid>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83" w:hRule="atLeast"/>
                <w:tblHeader/>
                <w:jc w:val="center"/>
              </w:trPr>
              <w:tc>
                <w:tcPr>
                  <w:tcW w:w="1977" w:type="pct"/>
                  <w:gridSpan w:val="4"/>
                  <w:noWrap/>
                  <w:vAlign w:val="center"/>
                </w:tcPr>
                <w:p>
                  <w:pPr>
                    <w:pStyle w:val="20"/>
                    <w:rPr>
                      <w:b/>
                      <w:bCs/>
                      <w:color w:val="auto"/>
                    </w:rPr>
                  </w:pPr>
                  <w:r>
                    <w:rPr>
                      <w:b/>
                      <w:bCs/>
                      <w:color w:val="auto"/>
                    </w:rPr>
                    <w:t>名称</w:t>
                  </w:r>
                </w:p>
              </w:tc>
              <w:tc>
                <w:tcPr>
                  <w:tcW w:w="650" w:type="pct"/>
                  <w:noWrap w:val="0"/>
                  <w:vAlign w:val="center"/>
                </w:tcPr>
                <w:p>
                  <w:pPr>
                    <w:pStyle w:val="20"/>
                    <w:rPr>
                      <w:b/>
                      <w:bCs/>
                      <w:color w:val="auto"/>
                    </w:rPr>
                  </w:pPr>
                  <w:r>
                    <w:rPr>
                      <w:b/>
                      <w:bCs/>
                      <w:color w:val="auto"/>
                    </w:rPr>
                    <w:t>单位</w:t>
                  </w:r>
                </w:p>
                <w:p>
                  <w:pPr>
                    <w:pStyle w:val="20"/>
                    <w:rPr>
                      <w:b/>
                      <w:bCs/>
                      <w:color w:val="auto"/>
                    </w:rPr>
                  </w:pPr>
                  <w:r>
                    <w:rPr>
                      <w:b/>
                      <w:bCs/>
                      <w:color w:val="auto"/>
                    </w:rPr>
                    <w:t>(或型号)</w:t>
                  </w:r>
                </w:p>
              </w:tc>
              <w:tc>
                <w:tcPr>
                  <w:tcW w:w="1561" w:type="pct"/>
                  <w:noWrap/>
                  <w:vAlign w:val="center"/>
                </w:tcPr>
                <w:p>
                  <w:pPr>
                    <w:pStyle w:val="20"/>
                    <w:rPr>
                      <w:b/>
                      <w:bCs/>
                      <w:color w:val="auto"/>
                    </w:rPr>
                  </w:pPr>
                  <w:r>
                    <w:rPr>
                      <w:b/>
                      <w:bCs/>
                      <w:color w:val="auto"/>
                    </w:rPr>
                    <w:t>参数</w:t>
                  </w:r>
                </w:p>
              </w:tc>
              <w:tc>
                <w:tcPr>
                  <w:tcW w:w="810" w:type="pct"/>
                  <w:noWrap/>
                  <w:vAlign w:val="center"/>
                </w:tcPr>
                <w:p>
                  <w:pPr>
                    <w:pStyle w:val="20"/>
                    <w:rPr>
                      <w:b/>
                      <w:bCs/>
                      <w:color w:val="auto"/>
                    </w:rPr>
                  </w:pPr>
                  <w:r>
                    <w:rPr>
                      <w:b/>
                      <w:bCs/>
                      <w:color w:val="auto"/>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83" w:hRule="atLeast"/>
                <w:jc w:val="center"/>
              </w:trPr>
              <w:tc>
                <w:tcPr>
                  <w:tcW w:w="248" w:type="pct"/>
                  <w:vMerge w:val="restart"/>
                  <w:noWrap w:val="0"/>
                  <w:vAlign w:val="center"/>
                </w:tcPr>
                <w:p>
                  <w:pPr>
                    <w:pStyle w:val="20"/>
                    <w:rPr>
                      <w:color w:val="auto"/>
                    </w:rPr>
                  </w:pPr>
                  <w:r>
                    <w:rPr>
                      <w:color w:val="auto"/>
                    </w:rPr>
                    <w:t>风</w:t>
                  </w:r>
                </w:p>
                <w:p>
                  <w:pPr>
                    <w:pStyle w:val="20"/>
                    <w:rPr>
                      <w:color w:val="auto"/>
                    </w:rPr>
                  </w:pPr>
                  <w:r>
                    <w:rPr>
                      <w:color w:val="auto"/>
                    </w:rPr>
                    <w:t>电</w:t>
                  </w:r>
                </w:p>
                <w:p>
                  <w:pPr>
                    <w:pStyle w:val="20"/>
                    <w:rPr>
                      <w:color w:val="auto"/>
                    </w:rPr>
                  </w:pPr>
                  <w:r>
                    <w:rPr>
                      <w:color w:val="auto"/>
                    </w:rPr>
                    <w:t>场</w:t>
                  </w:r>
                </w:p>
                <w:p>
                  <w:pPr>
                    <w:pStyle w:val="20"/>
                    <w:rPr>
                      <w:color w:val="auto"/>
                    </w:rPr>
                  </w:pPr>
                  <w:r>
                    <w:rPr>
                      <w:color w:val="auto"/>
                    </w:rPr>
                    <w:t>场</w:t>
                  </w:r>
                </w:p>
                <w:p>
                  <w:pPr>
                    <w:pStyle w:val="20"/>
                    <w:rPr>
                      <w:color w:val="auto"/>
                    </w:rPr>
                  </w:pPr>
                  <w:r>
                    <w:rPr>
                      <w:color w:val="auto"/>
                    </w:rPr>
                    <w:t>址</w:t>
                  </w:r>
                </w:p>
              </w:tc>
              <w:tc>
                <w:tcPr>
                  <w:tcW w:w="1728" w:type="pct"/>
                  <w:gridSpan w:val="3"/>
                  <w:noWrap/>
                  <w:vAlign w:val="center"/>
                </w:tcPr>
                <w:p>
                  <w:pPr>
                    <w:pStyle w:val="20"/>
                    <w:rPr>
                      <w:color w:val="auto"/>
                    </w:rPr>
                  </w:pPr>
                  <w:r>
                    <w:rPr>
                      <w:color w:val="auto"/>
                    </w:rPr>
                    <w:t>海拔高度</w:t>
                  </w:r>
                </w:p>
              </w:tc>
              <w:tc>
                <w:tcPr>
                  <w:tcW w:w="650" w:type="pct"/>
                  <w:noWrap/>
                  <w:vAlign w:val="center"/>
                </w:tcPr>
                <w:p>
                  <w:pPr>
                    <w:pStyle w:val="20"/>
                    <w:rPr>
                      <w:color w:val="auto"/>
                    </w:rPr>
                  </w:pPr>
                  <w:r>
                    <w:rPr>
                      <w:color w:val="auto"/>
                    </w:rPr>
                    <w:t>m</w:t>
                  </w:r>
                </w:p>
              </w:tc>
              <w:tc>
                <w:tcPr>
                  <w:tcW w:w="1561" w:type="pct"/>
                  <w:noWrap/>
                  <w:vAlign w:val="center"/>
                </w:tcPr>
                <w:p>
                  <w:pPr>
                    <w:pStyle w:val="21"/>
                    <w:snapToGrid w:val="0"/>
                    <w:spacing w:line="240" w:lineRule="auto"/>
                    <w:rPr>
                      <w:rFonts w:hint="eastAsia" w:ascii="Times New Roman" w:hAnsi="Times New Roman" w:eastAsia="仿宋_GB2312"/>
                      <w:color w:val="auto"/>
                      <w:lang w:eastAsia="zh-CN"/>
                    </w:rPr>
                  </w:pPr>
                  <w:r>
                    <w:rPr>
                      <w:rFonts w:ascii="Times New Roman" w:hAnsi="Times New Roman"/>
                      <w:color w:val="auto"/>
                    </w:rPr>
                    <w:t>1~</w:t>
                  </w:r>
                  <w:r>
                    <w:rPr>
                      <w:rFonts w:hint="eastAsia" w:ascii="Times New Roman" w:hAnsi="Times New Roman"/>
                      <w:color w:val="auto"/>
                      <w:lang w:val="en-US" w:eastAsia="zh-CN"/>
                    </w:rPr>
                    <w:t>6</w:t>
                  </w:r>
                </w:p>
              </w:tc>
              <w:tc>
                <w:tcPr>
                  <w:tcW w:w="810" w:type="pct"/>
                  <w:noWrap/>
                  <w:vAlign w:val="center"/>
                </w:tcPr>
                <w:p>
                  <w:pPr>
                    <w:pStyle w:val="21"/>
                    <w:snapToGrid w:val="0"/>
                    <w:spacing w:line="240" w:lineRule="auto"/>
                    <w:rPr>
                      <w:rFonts w:ascii="Times New Roman" w:hAnsi="Times New Roman"/>
                      <w:color w:val="auto"/>
                    </w:rPr>
                  </w:pPr>
                  <w:r>
                    <w:rPr>
                      <w:rFonts w:ascii="Times New Roman" w:hAnsi="Times New Roman"/>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83" w:hRule="atLeast"/>
                <w:jc w:val="center"/>
              </w:trPr>
              <w:tc>
                <w:tcPr>
                  <w:tcW w:w="248" w:type="pct"/>
                  <w:vMerge w:val="continue"/>
                  <w:noWrap w:val="0"/>
                  <w:vAlign w:val="center"/>
                </w:tcPr>
                <w:p>
                  <w:pPr>
                    <w:pStyle w:val="20"/>
                    <w:rPr>
                      <w:color w:val="auto"/>
                    </w:rPr>
                  </w:pPr>
                </w:p>
              </w:tc>
              <w:tc>
                <w:tcPr>
                  <w:tcW w:w="1728" w:type="pct"/>
                  <w:gridSpan w:val="3"/>
                  <w:noWrap/>
                  <w:vAlign w:val="center"/>
                </w:tcPr>
                <w:p>
                  <w:pPr>
                    <w:pStyle w:val="20"/>
                    <w:rPr>
                      <w:color w:val="auto"/>
                    </w:rPr>
                  </w:pPr>
                  <w:r>
                    <w:rPr>
                      <w:color w:val="auto"/>
                    </w:rPr>
                    <w:t>经度（东经）</w:t>
                  </w:r>
                </w:p>
              </w:tc>
              <w:tc>
                <w:tcPr>
                  <w:tcW w:w="650" w:type="pct"/>
                  <w:vMerge w:val="restart"/>
                  <w:noWrap/>
                  <w:vAlign w:val="center"/>
                </w:tcPr>
                <w:p>
                  <w:pPr>
                    <w:pStyle w:val="20"/>
                    <w:rPr>
                      <w:color w:val="auto"/>
                    </w:rPr>
                  </w:pPr>
                  <w:r>
                    <w:rPr>
                      <w:rFonts w:hint="eastAsia"/>
                      <w:color w:val="auto"/>
                    </w:rPr>
                    <w:t>中心点位</w:t>
                  </w:r>
                </w:p>
              </w:tc>
              <w:tc>
                <w:tcPr>
                  <w:tcW w:w="2372" w:type="pct"/>
                  <w:gridSpan w:val="2"/>
                  <w:noWrap w:val="0"/>
                  <w:vAlign w:val="center"/>
                </w:tcPr>
                <w:p>
                  <w:pPr>
                    <w:pStyle w:val="21"/>
                    <w:snapToGrid w:val="0"/>
                    <w:spacing w:line="240" w:lineRule="auto"/>
                    <w:rPr>
                      <w:rFonts w:ascii="Times New Roman" w:hAnsi="Times New Roman"/>
                      <w:color w:val="auto"/>
                    </w:rPr>
                  </w:pPr>
                  <w:r>
                    <w:rPr>
                      <w:rFonts w:ascii="Times New Roman" w:hAnsi="Times New Roman"/>
                      <w:color w:val="auto"/>
                    </w:rPr>
                    <w:t>119°4</w:t>
                  </w:r>
                  <w:r>
                    <w:rPr>
                      <w:rFonts w:hint="eastAsia" w:ascii="Times New Roman" w:hAnsi="Times New Roman"/>
                      <w:color w:val="auto"/>
                      <w:lang w:val="en-US" w:eastAsia="zh-CN"/>
                    </w:rPr>
                    <w:t>5</w:t>
                  </w:r>
                  <w:r>
                    <w:rPr>
                      <w:rFonts w:ascii="Times New Roman" w:hAnsi="Times New Roman"/>
                      <w:color w:val="auto"/>
                    </w:rPr>
                    <w:t>′</w:t>
                  </w:r>
                  <w:r>
                    <w:rPr>
                      <w:rFonts w:hint="eastAsia" w:ascii="Times New Roman" w:hAnsi="Times New Roman"/>
                      <w:color w:val="auto"/>
                      <w:lang w:val="en-US" w:eastAsia="zh-CN"/>
                    </w:rPr>
                    <w:t>48.350</w:t>
                  </w:r>
                  <w:r>
                    <w:rPr>
                      <w:rFonts w:ascii="Times New Roman" w:hAnsi="Times New Roman"/>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83" w:hRule="atLeast"/>
                <w:jc w:val="center"/>
              </w:trPr>
              <w:tc>
                <w:tcPr>
                  <w:tcW w:w="248" w:type="pct"/>
                  <w:vMerge w:val="continue"/>
                  <w:noWrap w:val="0"/>
                  <w:vAlign w:val="center"/>
                </w:tcPr>
                <w:p>
                  <w:pPr>
                    <w:pStyle w:val="20"/>
                    <w:rPr>
                      <w:color w:val="auto"/>
                    </w:rPr>
                  </w:pPr>
                </w:p>
              </w:tc>
              <w:tc>
                <w:tcPr>
                  <w:tcW w:w="1728" w:type="pct"/>
                  <w:gridSpan w:val="3"/>
                  <w:noWrap/>
                  <w:vAlign w:val="center"/>
                </w:tcPr>
                <w:p>
                  <w:pPr>
                    <w:pStyle w:val="20"/>
                    <w:rPr>
                      <w:color w:val="auto"/>
                    </w:rPr>
                  </w:pPr>
                  <w:r>
                    <w:rPr>
                      <w:color w:val="auto"/>
                    </w:rPr>
                    <w:t>纬度（北纬）</w:t>
                  </w:r>
                </w:p>
              </w:tc>
              <w:tc>
                <w:tcPr>
                  <w:tcW w:w="650" w:type="pct"/>
                  <w:vMerge w:val="continue"/>
                  <w:noWrap/>
                  <w:vAlign w:val="center"/>
                </w:tcPr>
                <w:p>
                  <w:pPr>
                    <w:pStyle w:val="20"/>
                    <w:rPr>
                      <w:color w:val="auto"/>
                    </w:rPr>
                  </w:pPr>
                </w:p>
              </w:tc>
              <w:tc>
                <w:tcPr>
                  <w:tcW w:w="2372" w:type="pct"/>
                  <w:gridSpan w:val="2"/>
                  <w:noWrap w:val="0"/>
                  <w:vAlign w:val="center"/>
                </w:tcPr>
                <w:p>
                  <w:pPr>
                    <w:pStyle w:val="21"/>
                    <w:snapToGrid w:val="0"/>
                    <w:spacing w:line="240" w:lineRule="auto"/>
                    <w:rPr>
                      <w:rFonts w:ascii="Times New Roman" w:hAnsi="Times New Roman"/>
                      <w:color w:val="auto"/>
                    </w:rPr>
                  </w:pPr>
                  <w:r>
                    <w:rPr>
                      <w:rFonts w:ascii="Times New Roman" w:hAnsi="Times New Roman"/>
                      <w:color w:val="auto"/>
                    </w:rPr>
                    <w:t>32°3</w:t>
                  </w:r>
                  <w:r>
                    <w:rPr>
                      <w:rFonts w:hint="eastAsia" w:ascii="Times New Roman" w:hAnsi="Times New Roman"/>
                      <w:color w:val="auto"/>
                      <w:lang w:val="en-US" w:eastAsia="zh-CN"/>
                    </w:rPr>
                    <w:t>8</w:t>
                  </w:r>
                  <w:r>
                    <w:rPr>
                      <w:rFonts w:ascii="Times New Roman" w:hAnsi="Times New Roman"/>
                      <w:color w:val="auto"/>
                    </w:rPr>
                    <w:t>′</w:t>
                  </w:r>
                  <w:r>
                    <w:rPr>
                      <w:rFonts w:hint="eastAsia" w:ascii="Times New Roman" w:hAnsi="Times New Roman"/>
                      <w:color w:val="auto"/>
                      <w:lang w:val="en-US" w:eastAsia="zh-CN"/>
                    </w:rPr>
                    <w:t>59.580</w:t>
                  </w:r>
                  <w:r>
                    <w:rPr>
                      <w:rFonts w:ascii="Times New Roman" w:hAnsi="Times New Roman"/>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83" w:hRule="atLeast"/>
                <w:jc w:val="center"/>
              </w:trPr>
              <w:tc>
                <w:tcPr>
                  <w:tcW w:w="248" w:type="pct"/>
                  <w:vMerge w:val="continue"/>
                  <w:noWrap w:val="0"/>
                  <w:vAlign w:val="center"/>
                </w:tcPr>
                <w:p>
                  <w:pPr>
                    <w:pStyle w:val="20"/>
                    <w:rPr>
                      <w:color w:val="auto"/>
                    </w:rPr>
                  </w:pPr>
                </w:p>
              </w:tc>
              <w:tc>
                <w:tcPr>
                  <w:tcW w:w="1728" w:type="pct"/>
                  <w:gridSpan w:val="3"/>
                  <w:noWrap/>
                  <w:vAlign w:val="center"/>
                </w:tcPr>
                <w:p>
                  <w:pPr>
                    <w:pStyle w:val="20"/>
                    <w:rPr>
                      <w:color w:val="auto"/>
                    </w:rPr>
                  </w:pPr>
                  <w:r>
                    <w:rPr>
                      <w:color w:val="auto"/>
                    </w:rPr>
                    <w:t>年平均风速（轮毂高度）</w:t>
                  </w:r>
                </w:p>
              </w:tc>
              <w:tc>
                <w:tcPr>
                  <w:tcW w:w="650" w:type="pct"/>
                  <w:noWrap/>
                  <w:vAlign w:val="center"/>
                </w:tcPr>
                <w:p>
                  <w:pPr>
                    <w:pStyle w:val="20"/>
                    <w:rPr>
                      <w:color w:val="auto"/>
                    </w:rPr>
                  </w:pPr>
                  <w:r>
                    <w:rPr>
                      <w:color w:val="auto"/>
                    </w:rPr>
                    <w:t>m/s</w:t>
                  </w:r>
                </w:p>
              </w:tc>
              <w:tc>
                <w:tcPr>
                  <w:tcW w:w="1561" w:type="pct"/>
                  <w:noWrap/>
                  <w:vAlign w:val="center"/>
                </w:tcPr>
                <w:p>
                  <w:pPr>
                    <w:pStyle w:val="21"/>
                    <w:snapToGrid w:val="0"/>
                    <w:spacing w:line="240" w:lineRule="auto"/>
                    <w:rPr>
                      <w:rFonts w:hint="default" w:ascii="Times New Roman" w:hAnsi="Times New Roman" w:eastAsia="仿宋_GB2312"/>
                      <w:color w:val="auto"/>
                      <w:lang w:val="en-US" w:eastAsia="zh-CN"/>
                    </w:rPr>
                  </w:pPr>
                  <w:r>
                    <w:rPr>
                      <w:rFonts w:hint="eastAsia" w:ascii="Times New Roman" w:hAnsi="Times New Roman" w:eastAsia="宋体"/>
                      <w:color w:val="auto"/>
                      <w:sz w:val="20"/>
                      <w:szCs w:val="18"/>
                      <w:lang w:val="en-US" w:eastAsia="zh-CN"/>
                    </w:rPr>
                    <w:t>5.57</w:t>
                  </w:r>
                </w:p>
              </w:tc>
              <w:tc>
                <w:tcPr>
                  <w:tcW w:w="810" w:type="pct"/>
                  <w:noWrap/>
                  <w:vAlign w:val="center"/>
                </w:tcPr>
                <w:p>
                  <w:pPr>
                    <w:pStyle w:val="21"/>
                    <w:snapToGrid w:val="0"/>
                    <w:spacing w:line="240" w:lineRule="auto"/>
                    <w:rPr>
                      <w:rFonts w:ascii="Times New Roman" w:hAnsi="Times New Roman"/>
                      <w:color w:val="auto"/>
                    </w:rPr>
                  </w:pPr>
                  <w:r>
                    <w:rPr>
                      <w:rFonts w:hint="eastAsia" w:ascii="Times New Roman" w:hAnsi="Times New Roman" w:eastAsia="宋体"/>
                      <w:color w:val="auto"/>
                      <w:sz w:val="20"/>
                      <w:szCs w:val="18"/>
                    </w:rPr>
                    <w:t>140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83" w:hRule="atLeast"/>
                <w:jc w:val="center"/>
              </w:trPr>
              <w:tc>
                <w:tcPr>
                  <w:tcW w:w="248" w:type="pct"/>
                  <w:vMerge w:val="continue"/>
                  <w:noWrap w:val="0"/>
                  <w:vAlign w:val="center"/>
                </w:tcPr>
                <w:p>
                  <w:pPr>
                    <w:pStyle w:val="20"/>
                    <w:rPr>
                      <w:color w:val="auto"/>
                    </w:rPr>
                  </w:pPr>
                </w:p>
              </w:tc>
              <w:tc>
                <w:tcPr>
                  <w:tcW w:w="1728" w:type="pct"/>
                  <w:gridSpan w:val="3"/>
                  <w:noWrap/>
                  <w:vAlign w:val="center"/>
                </w:tcPr>
                <w:p>
                  <w:pPr>
                    <w:pStyle w:val="20"/>
                    <w:rPr>
                      <w:color w:val="auto"/>
                    </w:rPr>
                  </w:pPr>
                  <w:r>
                    <w:rPr>
                      <w:color w:val="auto"/>
                    </w:rPr>
                    <w:t>风功率密度（轮毂高度）</w:t>
                  </w:r>
                </w:p>
              </w:tc>
              <w:tc>
                <w:tcPr>
                  <w:tcW w:w="650" w:type="pct"/>
                  <w:noWrap/>
                  <w:vAlign w:val="center"/>
                </w:tcPr>
                <w:p>
                  <w:pPr>
                    <w:pStyle w:val="20"/>
                    <w:rPr>
                      <w:color w:val="auto"/>
                    </w:rPr>
                  </w:pPr>
                  <w:r>
                    <w:rPr>
                      <w:color w:val="auto"/>
                    </w:rPr>
                    <w:t>W/m</w:t>
                  </w:r>
                  <w:r>
                    <w:rPr>
                      <w:color w:val="auto"/>
                      <w:vertAlign w:val="superscript"/>
                    </w:rPr>
                    <w:t>2</w:t>
                  </w:r>
                </w:p>
              </w:tc>
              <w:tc>
                <w:tcPr>
                  <w:tcW w:w="1561" w:type="pct"/>
                  <w:noWrap/>
                  <w:vAlign w:val="center"/>
                </w:tcPr>
                <w:p>
                  <w:pPr>
                    <w:pStyle w:val="21"/>
                    <w:snapToGrid w:val="0"/>
                    <w:spacing w:line="240" w:lineRule="auto"/>
                    <w:rPr>
                      <w:rFonts w:hint="default" w:ascii="Times New Roman" w:hAnsi="Times New Roman" w:eastAsia="宋体" w:cs="Times New Roman"/>
                      <w:color w:val="auto"/>
                      <w:sz w:val="20"/>
                      <w:szCs w:val="18"/>
                      <w:lang w:val="en-US" w:eastAsia="zh-CN"/>
                    </w:rPr>
                  </w:pPr>
                  <w:r>
                    <w:rPr>
                      <w:rFonts w:hint="eastAsia" w:ascii="Times New Roman" w:hAnsi="Times New Roman" w:eastAsia="宋体" w:cs="Times New Roman"/>
                      <w:color w:val="auto"/>
                      <w:sz w:val="20"/>
                      <w:szCs w:val="18"/>
                      <w:lang w:val="en-US" w:eastAsia="zh-CN"/>
                    </w:rPr>
                    <w:t>180</w:t>
                  </w:r>
                </w:p>
              </w:tc>
              <w:tc>
                <w:tcPr>
                  <w:tcW w:w="810" w:type="pct"/>
                  <w:noWrap/>
                  <w:vAlign w:val="center"/>
                </w:tcPr>
                <w:p>
                  <w:pPr>
                    <w:pStyle w:val="21"/>
                    <w:snapToGrid w:val="0"/>
                    <w:spacing w:line="240" w:lineRule="auto"/>
                    <w:rPr>
                      <w:rFonts w:ascii="Times New Roman" w:hAnsi="Times New Roman"/>
                      <w:color w:val="auto"/>
                    </w:rPr>
                  </w:pPr>
                  <w:r>
                    <w:rPr>
                      <w:rFonts w:hint="eastAsia" w:ascii="Times New Roman" w:hAnsi="Times New Roman" w:eastAsia="宋体"/>
                      <w:color w:val="auto"/>
                      <w:sz w:val="20"/>
                      <w:szCs w:val="18"/>
                    </w:rPr>
                    <w:t>140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83" w:hRule="atLeast"/>
                <w:jc w:val="center"/>
              </w:trPr>
              <w:tc>
                <w:tcPr>
                  <w:tcW w:w="248" w:type="pct"/>
                  <w:vMerge w:val="continue"/>
                  <w:noWrap w:val="0"/>
                  <w:vAlign w:val="center"/>
                </w:tcPr>
                <w:p>
                  <w:pPr>
                    <w:pStyle w:val="20"/>
                    <w:rPr>
                      <w:color w:val="auto"/>
                    </w:rPr>
                  </w:pPr>
                </w:p>
              </w:tc>
              <w:tc>
                <w:tcPr>
                  <w:tcW w:w="1728" w:type="pct"/>
                  <w:gridSpan w:val="3"/>
                  <w:noWrap/>
                  <w:vAlign w:val="center"/>
                </w:tcPr>
                <w:p>
                  <w:pPr>
                    <w:pStyle w:val="21"/>
                    <w:snapToGrid w:val="0"/>
                    <w:spacing w:line="240" w:lineRule="auto"/>
                    <w:rPr>
                      <w:rFonts w:ascii="Times New Roman" w:hAnsi="Times New Roman"/>
                      <w:color w:val="auto"/>
                    </w:rPr>
                  </w:pPr>
                  <w:r>
                    <w:rPr>
                      <w:rFonts w:ascii="Times New Roman" w:hAnsi="Times New Roman"/>
                      <w:color w:val="auto"/>
                    </w:rPr>
                    <w:t>盛行风向</w:t>
                  </w:r>
                </w:p>
              </w:tc>
              <w:tc>
                <w:tcPr>
                  <w:tcW w:w="650" w:type="pct"/>
                  <w:noWrap/>
                  <w:vAlign w:val="center"/>
                </w:tcPr>
                <w:p>
                  <w:pPr>
                    <w:pStyle w:val="20"/>
                    <w:rPr>
                      <w:color w:val="auto"/>
                    </w:rPr>
                  </w:pPr>
                </w:p>
              </w:tc>
              <w:tc>
                <w:tcPr>
                  <w:tcW w:w="2372" w:type="pct"/>
                  <w:gridSpan w:val="2"/>
                  <w:noWrap/>
                  <w:vAlign w:val="center"/>
                </w:tcPr>
                <w:p>
                  <w:pPr>
                    <w:pStyle w:val="21"/>
                    <w:snapToGrid w:val="0"/>
                    <w:spacing w:line="240" w:lineRule="auto"/>
                    <w:rPr>
                      <w:rFonts w:ascii="Times New Roman" w:hAnsi="Times New Roman"/>
                      <w:color w:val="auto"/>
                    </w:rPr>
                  </w:pPr>
                  <w:r>
                    <w:rPr>
                      <w:rFonts w:ascii="Times New Roman" w:hAnsi="Times New Roman"/>
                      <w:color w:val="auto"/>
                    </w:rPr>
                    <w:t>NE、SSE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83" w:hRule="atLeast"/>
                <w:jc w:val="center"/>
              </w:trPr>
              <w:tc>
                <w:tcPr>
                  <w:tcW w:w="248" w:type="pct"/>
                  <w:vMerge w:val="restart"/>
                  <w:noWrap w:val="0"/>
                  <w:vAlign w:val="center"/>
                </w:tcPr>
                <w:p>
                  <w:pPr>
                    <w:pStyle w:val="20"/>
                    <w:rPr>
                      <w:color w:val="auto"/>
                    </w:rPr>
                  </w:pPr>
                  <w:r>
                    <w:rPr>
                      <w:color w:val="auto"/>
                    </w:rPr>
                    <w:t>主</w:t>
                  </w:r>
                </w:p>
                <w:p>
                  <w:pPr>
                    <w:pStyle w:val="20"/>
                    <w:rPr>
                      <w:color w:val="auto"/>
                    </w:rPr>
                  </w:pPr>
                  <w:r>
                    <w:rPr>
                      <w:color w:val="auto"/>
                    </w:rPr>
                    <w:t>要</w:t>
                  </w:r>
                </w:p>
                <w:p>
                  <w:pPr>
                    <w:pStyle w:val="20"/>
                    <w:rPr>
                      <w:color w:val="auto"/>
                    </w:rPr>
                  </w:pPr>
                  <w:r>
                    <w:rPr>
                      <w:color w:val="auto"/>
                    </w:rPr>
                    <w:t>设</w:t>
                  </w:r>
                </w:p>
                <w:p>
                  <w:pPr>
                    <w:pStyle w:val="20"/>
                    <w:rPr>
                      <w:color w:val="auto"/>
                    </w:rPr>
                  </w:pPr>
                  <w:r>
                    <w:rPr>
                      <w:color w:val="auto"/>
                    </w:rPr>
                    <w:t>备</w:t>
                  </w:r>
                </w:p>
              </w:tc>
              <w:tc>
                <w:tcPr>
                  <w:tcW w:w="409" w:type="pct"/>
                  <w:vMerge w:val="restart"/>
                  <w:noWrap w:val="0"/>
                  <w:vAlign w:val="center"/>
                </w:tcPr>
                <w:p>
                  <w:pPr>
                    <w:pStyle w:val="20"/>
                    <w:rPr>
                      <w:color w:val="auto"/>
                    </w:rPr>
                  </w:pPr>
                  <w:r>
                    <w:rPr>
                      <w:color w:val="auto"/>
                    </w:rPr>
                    <w:t>风电</w:t>
                  </w:r>
                </w:p>
                <w:p>
                  <w:pPr>
                    <w:pStyle w:val="20"/>
                    <w:rPr>
                      <w:color w:val="auto"/>
                    </w:rPr>
                  </w:pPr>
                  <w:r>
                    <w:rPr>
                      <w:color w:val="auto"/>
                    </w:rPr>
                    <w:t>场主</w:t>
                  </w:r>
                </w:p>
                <w:p>
                  <w:pPr>
                    <w:pStyle w:val="20"/>
                    <w:rPr>
                      <w:color w:val="auto"/>
                    </w:rPr>
                  </w:pPr>
                  <w:r>
                    <w:rPr>
                      <w:color w:val="auto"/>
                    </w:rPr>
                    <w:t>要机</w:t>
                  </w:r>
                </w:p>
                <w:p>
                  <w:pPr>
                    <w:pStyle w:val="20"/>
                    <w:rPr>
                      <w:color w:val="auto"/>
                    </w:rPr>
                  </w:pPr>
                  <w:r>
                    <w:rPr>
                      <w:color w:val="auto"/>
                    </w:rPr>
                    <w:t>电设</w:t>
                  </w:r>
                </w:p>
                <w:p>
                  <w:pPr>
                    <w:pStyle w:val="20"/>
                    <w:rPr>
                      <w:color w:val="auto"/>
                    </w:rPr>
                  </w:pPr>
                  <w:r>
                    <w:rPr>
                      <w:color w:val="auto"/>
                    </w:rPr>
                    <w:t>备</w:t>
                  </w:r>
                </w:p>
              </w:tc>
              <w:tc>
                <w:tcPr>
                  <w:tcW w:w="227" w:type="pct"/>
                  <w:vMerge w:val="restart"/>
                  <w:noWrap w:val="0"/>
                  <w:vAlign w:val="center"/>
                </w:tcPr>
                <w:p>
                  <w:pPr>
                    <w:pStyle w:val="20"/>
                    <w:rPr>
                      <w:color w:val="auto"/>
                    </w:rPr>
                  </w:pPr>
                  <w:r>
                    <w:rPr>
                      <w:color w:val="auto"/>
                    </w:rPr>
                    <w:t>风</w:t>
                  </w:r>
                </w:p>
                <w:p>
                  <w:pPr>
                    <w:pStyle w:val="20"/>
                    <w:rPr>
                      <w:color w:val="auto"/>
                    </w:rPr>
                  </w:pPr>
                  <w:r>
                    <w:rPr>
                      <w:color w:val="auto"/>
                    </w:rPr>
                    <w:t>电</w:t>
                  </w:r>
                </w:p>
                <w:p>
                  <w:pPr>
                    <w:pStyle w:val="20"/>
                    <w:rPr>
                      <w:color w:val="auto"/>
                    </w:rPr>
                  </w:pPr>
                  <w:r>
                    <w:rPr>
                      <w:color w:val="auto"/>
                    </w:rPr>
                    <w:t>机</w:t>
                  </w:r>
                </w:p>
                <w:p>
                  <w:pPr>
                    <w:pStyle w:val="20"/>
                    <w:rPr>
                      <w:color w:val="auto"/>
                    </w:rPr>
                  </w:pPr>
                  <w:r>
                    <w:rPr>
                      <w:color w:val="auto"/>
                    </w:rPr>
                    <w:t>组</w:t>
                  </w:r>
                </w:p>
              </w:tc>
              <w:tc>
                <w:tcPr>
                  <w:tcW w:w="1091" w:type="pct"/>
                  <w:noWrap/>
                  <w:vAlign w:val="center"/>
                </w:tcPr>
                <w:p>
                  <w:pPr>
                    <w:pStyle w:val="21"/>
                    <w:snapToGrid w:val="0"/>
                    <w:spacing w:line="240" w:lineRule="auto"/>
                    <w:rPr>
                      <w:rFonts w:ascii="Times New Roman" w:hAnsi="Times New Roman"/>
                      <w:color w:val="auto"/>
                    </w:rPr>
                  </w:pPr>
                  <w:r>
                    <w:rPr>
                      <w:rFonts w:ascii="Times New Roman" w:hAnsi="Times New Roman"/>
                      <w:color w:val="auto"/>
                    </w:rPr>
                    <w:t>台数</w:t>
                  </w:r>
                </w:p>
              </w:tc>
              <w:tc>
                <w:tcPr>
                  <w:tcW w:w="650" w:type="pct"/>
                  <w:noWrap w:val="0"/>
                  <w:vAlign w:val="center"/>
                </w:tcPr>
                <w:p>
                  <w:pPr>
                    <w:pStyle w:val="21"/>
                    <w:snapToGrid w:val="0"/>
                    <w:spacing w:line="240" w:lineRule="auto"/>
                    <w:rPr>
                      <w:rFonts w:ascii="Times New Roman" w:hAnsi="Times New Roman"/>
                      <w:color w:val="auto"/>
                    </w:rPr>
                  </w:pPr>
                  <w:r>
                    <w:rPr>
                      <w:rFonts w:ascii="Times New Roman" w:hAnsi="Times New Roman"/>
                      <w:color w:val="auto"/>
                    </w:rPr>
                    <w:t>台</w:t>
                  </w:r>
                </w:p>
              </w:tc>
              <w:tc>
                <w:tcPr>
                  <w:tcW w:w="1561" w:type="pct"/>
                  <w:noWrap/>
                  <w:vAlign w:val="center"/>
                </w:tcPr>
                <w:p>
                  <w:pPr>
                    <w:pStyle w:val="21"/>
                    <w:snapToGrid w:val="0"/>
                    <w:spacing w:line="240" w:lineRule="auto"/>
                    <w:rPr>
                      <w:rFonts w:ascii="Times New Roman" w:hAnsi="Times New Roman"/>
                      <w:color w:val="auto"/>
                    </w:rPr>
                  </w:pPr>
                  <w:r>
                    <w:rPr>
                      <w:rFonts w:ascii="Times New Roman" w:hAnsi="Times New Roman"/>
                      <w:color w:val="auto"/>
                    </w:rPr>
                    <w:t>1</w:t>
                  </w:r>
                </w:p>
              </w:tc>
              <w:tc>
                <w:tcPr>
                  <w:tcW w:w="810" w:type="pct"/>
                  <w:noWrap/>
                  <w:vAlign w:val="center"/>
                </w:tcPr>
                <w:p>
                  <w:pPr>
                    <w:pStyle w:val="20"/>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83" w:hRule="atLeast"/>
                <w:jc w:val="center"/>
              </w:trPr>
              <w:tc>
                <w:tcPr>
                  <w:tcW w:w="248" w:type="pct"/>
                  <w:vMerge w:val="continue"/>
                  <w:noWrap w:val="0"/>
                  <w:vAlign w:val="center"/>
                </w:tcPr>
                <w:p>
                  <w:pPr>
                    <w:pStyle w:val="20"/>
                    <w:rPr>
                      <w:color w:val="auto"/>
                    </w:rPr>
                  </w:pPr>
                </w:p>
              </w:tc>
              <w:tc>
                <w:tcPr>
                  <w:tcW w:w="409" w:type="pct"/>
                  <w:vMerge w:val="continue"/>
                  <w:noWrap w:val="0"/>
                  <w:vAlign w:val="center"/>
                </w:tcPr>
                <w:p>
                  <w:pPr>
                    <w:pStyle w:val="20"/>
                    <w:rPr>
                      <w:color w:val="auto"/>
                    </w:rPr>
                  </w:pPr>
                </w:p>
              </w:tc>
              <w:tc>
                <w:tcPr>
                  <w:tcW w:w="227" w:type="pct"/>
                  <w:vMerge w:val="continue"/>
                  <w:noWrap w:val="0"/>
                  <w:vAlign w:val="center"/>
                </w:tcPr>
                <w:p>
                  <w:pPr>
                    <w:pStyle w:val="20"/>
                    <w:rPr>
                      <w:color w:val="auto"/>
                    </w:rPr>
                  </w:pPr>
                </w:p>
              </w:tc>
              <w:tc>
                <w:tcPr>
                  <w:tcW w:w="1091" w:type="pct"/>
                  <w:noWrap/>
                  <w:vAlign w:val="center"/>
                </w:tcPr>
                <w:p>
                  <w:pPr>
                    <w:pStyle w:val="21"/>
                    <w:snapToGrid w:val="0"/>
                    <w:spacing w:line="240" w:lineRule="auto"/>
                    <w:rPr>
                      <w:rFonts w:ascii="Times New Roman" w:hAnsi="Times New Roman"/>
                      <w:color w:val="auto"/>
                    </w:rPr>
                  </w:pPr>
                  <w:r>
                    <w:rPr>
                      <w:rFonts w:ascii="Times New Roman" w:hAnsi="Times New Roman"/>
                      <w:color w:val="auto"/>
                    </w:rPr>
                    <w:t>额定功率</w:t>
                  </w:r>
                </w:p>
              </w:tc>
              <w:tc>
                <w:tcPr>
                  <w:tcW w:w="650" w:type="pct"/>
                  <w:noWrap w:val="0"/>
                  <w:vAlign w:val="center"/>
                </w:tcPr>
                <w:p>
                  <w:pPr>
                    <w:pStyle w:val="21"/>
                    <w:snapToGrid w:val="0"/>
                    <w:spacing w:line="240" w:lineRule="auto"/>
                    <w:rPr>
                      <w:rFonts w:ascii="Times New Roman" w:hAnsi="Times New Roman"/>
                      <w:color w:val="auto"/>
                    </w:rPr>
                  </w:pPr>
                  <w:r>
                    <w:rPr>
                      <w:rFonts w:ascii="Times New Roman" w:hAnsi="Times New Roman"/>
                      <w:color w:val="auto"/>
                    </w:rPr>
                    <w:t>kW</w:t>
                  </w:r>
                </w:p>
              </w:tc>
              <w:tc>
                <w:tcPr>
                  <w:tcW w:w="1561" w:type="pct"/>
                  <w:noWrap/>
                  <w:vAlign w:val="center"/>
                </w:tcPr>
                <w:p>
                  <w:pPr>
                    <w:pStyle w:val="21"/>
                    <w:snapToGrid w:val="0"/>
                    <w:spacing w:line="240" w:lineRule="auto"/>
                    <w:rPr>
                      <w:rFonts w:hint="default" w:ascii="Times New Roman" w:hAnsi="Times New Roman" w:eastAsia="仿宋_GB2312"/>
                      <w:color w:val="auto"/>
                      <w:lang w:val="en-US" w:eastAsia="zh-CN"/>
                    </w:rPr>
                  </w:pPr>
                  <w:r>
                    <w:rPr>
                      <w:rFonts w:hint="eastAsia" w:ascii="Times New Roman" w:hAnsi="Times New Roman"/>
                      <w:color w:val="auto"/>
                      <w:lang w:val="en-US" w:eastAsia="zh-CN"/>
                    </w:rPr>
                    <w:t>3000</w:t>
                  </w:r>
                </w:p>
              </w:tc>
              <w:tc>
                <w:tcPr>
                  <w:tcW w:w="810" w:type="pct"/>
                  <w:noWrap/>
                  <w:vAlign w:val="center"/>
                </w:tcPr>
                <w:p>
                  <w:pPr>
                    <w:pStyle w:val="20"/>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83" w:hRule="atLeast"/>
                <w:jc w:val="center"/>
              </w:trPr>
              <w:tc>
                <w:tcPr>
                  <w:tcW w:w="248" w:type="pct"/>
                  <w:vMerge w:val="continue"/>
                  <w:noWrap w:val="0"/>
                  <w:vAlign w:val="center"/>
                </w:tcPr>
                <w:p>
                  <w:pPr>
                    <w:pStyle w:val="20"/>
                    <w:rPr>
                      <w:color w:val="auto"/>
                    </w:rPr>
                  </w:pPr>
                </w:p>
              </w:tc>
              <w:tc>
                <w:tcPr>
                  <w:tcW w:w="409" w:type="pct"/>
                  <w:vMerge w:val="continue"/>
                  <w:noWrap w:val="0"/>
                  <w:vAlign w:val="center"/>
                </w:tcPr>
                <w:p>
                  <w:pPr>
                    <w:pStyle w:val="20"/>
                    <w:rPr>
                      <w:color w:val="auto"/>
                    </w:rPr>
                  </w:pPr>
                </w:p>
              </w:tc>
              <w:tc>
                <w:tcPr>
                  <w:tcW w:w="227" w:type="pct"/>
                  <w:vMerge w:val="continue"/>
                  <w:noWrap w:val="0"/>
                  <w:vAlign w:val="center"/>
                </w:tcPr>
                <w:p>
                  <w:pPr>
                    <w:pStyle w:val="20"/>
                    <w:rPr>
                      <w:color w:val="auto"/>
                    </w:rPr>
                  </w:pPr>
                </w:p>
              </w:tc>
              <w:tc>
                <w:tcPr>
                  <w:tcW w:w="1091" w:type="pct"/>
                  <w:noWrap/>
                  <w:vAlign w:val="center"/>
                </w:tcPr>
                <w:p>
                  <w:pPr>
                    <w:pStyle w:val="21"/>
                    <w:snapToGrid w:val="0"/>
                    <w:spacing w:line="240" w:lineRule="auto"/>
                    <w:rPr>
                      <w:rFonts w:ascii="Times New Roman" w:hAnsi="Times New Roman"/>
                      <w:color w:val="auto"/>
                    </w:rPr>
                  </w:pPr>
                  <w:r>
                    <w:rPr>
                      <w:rFonts w:ascii="Times New Roman" w:hAnsi="Times New Roman"/>
                      <w:color w:val="auto"/>
                    </w:rPr>
                    <w:t>叶片数</w:t>
                  </w:r>
                </w:p>
              </w:tc>
              <w:tc>
                <w:tcPr>
                  <w:tcW w:w="650" w:type="pct"/>
                  <w:noWrap w:val="0"/>
                  <w:vAlign w:val="center"/>
                </w:tcPr>
                <w:p>
                  <w:pPr>
                    <w:pStyle w:val="21"/>
                    <w:snapToGrid w:val="0"/>
                    <w:spacing w:line="240" w:lineRule="auto"/>
                    <w:rPr>
                      <w:rFonts w:ascii="Times New Roman" w:hAnsi="Times New Roman"/>
                      <w:color w:val="auto"/>
                    </w:rPr>
                  </w:pPr>
                  <w:r>
                    <w:rPr>
                      <w:rFonts w:ascii="Times New Roman" w:hAnsi="Times New Roman"/>
                      <w:color w:val="auto"/>
                    </w:rPr>
                    <w:t>片</w:t>
                  </w:r>
                </w:p>
              </w:tc>
              <w:tc>
                <w:tcPr>
                  <w:tcW w:w="1561" w:type="pct"/>
                  <w:noWrap/>
                  <w:vAlign w:val="center"/>
                </w:tcPr>
                <w:p>
                  <w:pPr>
                    <w:pStyle w:val="21"/>
                    <w:snapToGrid w:val="0"/>
                    <w:spacing w:line="240" w:lineRule="auto"/>
                    <w:rPr>
                      <w:rFonts w:ascii="Times New Roman" w:hAnsi="Times New Roman"/>
                      <w:color w:val="auto"/>
                    </w:rPr>
                  </w:pPr>
                  <w:r>
                    <w:rPr>
                      <w:rFonts w:ascii="Times New Roman" w:hAnsi="Times New Roman"/>
                      <w:color w:val="auto"/>
                    </w:rPr>
                    <w:t>3</w:t>
                  </w:r>
                </w:p>
              </w:tc>
              <w:tc>
                <w:tcPr>
                  <w:tcW w:w="810" w:type="pct"/>
                  <w:noWrap/>
                  <w:vAlign w:val="center"/>
                </w:tcPr>
                <w:p>
                  <w:pPr>
                    <w:pStyle w:val="20"/>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83" w:hRule="atLeast"/>
                <w:jc w:val="center"/>
              </w:trPr>
              <w:tc>
                <w:tcPr>
                  <w:tcW w:w="248" w:type="pct"/>
                  <w:vMerge w:val="continue"/>
                  <w:noWrap w:val="0"/>
                  <w:vAlign w:val="center"/>
                </w:tcPr>
                <w:p>
                  <w:pPr>
                    <w:pStyle w:val="20"/>
                    <w:rPr>
                      <w:color w:val="auto"/>
                    </w:rPr>
                  </w:pPr>
                </w:p>
              </w:tc>
              <w:tc>
                <w:tcPr>
                  <w:tcW w:w="409" w:type="pct"/>
                  <w:vMerge w:val="continue"/>
                  <w:noWrap w:val="0"/>
                  <w:vAlign w:val="center"/>
                </w:tcPr>
                <w:p>
                  <w:pPr>
                    <w:pStyle w:val="20"/>
                    <w:rPr>
                      <w:color w:val="auto"/>
                    </w:rPr>
                  </w:pPr>
                </w:p>
              </w:tc>
              <w:tc>
                <w:tcPr>
                  <w:tcW w:w="227" w:type="pct"/>
                  <w:vMerge w:val="continue"/>
                  <w:noWrap w:val="0"/>
                  <w:vAlign w:val="center"/>
                </w:tcPr>
                <w:p>
                  <w:pPr>
                    <w:pStyle w:val="20"/>
                    <w:rPr>
                      <w:color w:val="auto"/>
                    </w:rPr>
                  </w:pPr>
                </w:p>
              </w:tc>
              <w:tc>
                <w:tcPr>
                  <w:tcW w:w="1091" w:type="pct"/>
                  <w:noWrap/>
                  <w:vAlign w:val="center"/>
                </w:tcPr>
                <w:p>
                  <w:pPr>
                    <w:pStyle w:val="21"/>
                    <w:snapToGrid w:val="0"/>
                    <w:spacing w:line="240" w:lineRule="auto"/>
                    <w:rPr>
                      <w:rFonts w:ascii="Times New Roman" w:hAnsi="Times New Roman"/>
                      <w:color w:val="auto"/>
                    </w:rPr>
                  </w:pPr>
                  <w:r>
                    <w:rPr>
                      <w:rFonts w:ascii="Times New Roman" w:hAnsi="Times New Roman"/>
                      <w:color w:val="auto"/>
                    </w:rPr>
                    <w:t>风轮直径</w:t>
                  </w:r>
                </w:p>
              </w:tc>
              <w:tc>
                <w:tcPr>
                  <w:tcW w:w="650" w:type="pct"/>
                  <w:noWrap w:val="0"/>
                  <w:vAlign w:val="center"/>
                </w:tcPr>
                <w:p>
                  <w:pPr>
                    <w:pStyle w:val="21"/>
                    <w:snapToGrid w:val="0"/>
                    <w:spacing w:line="240" w:lineRule="auto"/>
                    <w:rPr>
                      <w:rFonts w:ascii="Times New Roman" w:hAnsi="Times New Roman"/>
                      <w:color w:val="auto"/>
                    </w:rPr>
                  </w:pPr>
                  <w:r>
                    <w:rPr>
                      <w:rFonts w:ascii="Times New Roman" w:hAnsi="Times New Roman"/>
                      <w:color w:val="auto"/>
                    </w:rPr>
                    <w:t>m</w:t>
                  </w:r>
                </w:p>
              </w:tc>
              <w:tc>
                <w:tcPr>
                  <w:tcW w:w="1561" w:type="pct"/>
                  <w:noWrap/>
                  <w:vAlign w:val="center"/>
                </w:tcPr>
                <w:p>
                  <w:pPr>
                    <w:pStyle w:val="21"/>
                    <w:snapToGrid w:val="0"/>
                    <w:spacing w:line="240" w:lineRule="auto"/>
                    <w:rPr>
                      <w:rFonts w:hint="default" w:ascii="Times New Roman" w:hAnsi="Times New Roman" w:eastAsia="仿宋_GB2312"/>
                      <w:color w:val="auto"/>
                      <w:lang w:val="en-US" w:eastAsia="zh-CN"/>
                    </w:rPr>
                  </w:pPr>
                  <w:r>
                    <w:rPr>
                      <w:rFonts w:hint="eastAsia" w:ascii="Times New Roman" w:hAnsi="Times New Roman"/>
                      <w:color w:val="auto"/>
                      <w:lang w:val="en-US" w:eastAsia="zh-CN"/>
                    </w:rPr>
                    <w:t>150</w:t>
                  </w:r>
                </w:p>
              </w:tc>
              <w:tc>
                <w:tcPr>
                  <w:tcW w:w="810" w:type="pct"/>
                  <w:noWrap/>
                  <w:vAlign w:val="center"/>
                </w:tcPr>
                <w:p>
                  <w:pPr>
                    <w:pStyle w:val="20"/>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83" w:hRule="atLeast"/>
                <w:jc w:val="center"/>
              </w:trPr>
              <w:tc>
                <w:tcPr>
                  <w:tcW w:w="248" w:type="pct"/>
                  <w:vMerge w:val="continue"/>
                  <w:noWrap w:val="0"/>
                  <w:vAlign w:val="center"/>
                </w:tcPr>
                <w:p>
                  <w:pPr>
                    <w:pStyle w:val="20"/>
                    <w:rPr>
                      <w:color w:val="auto"/>
                    </w:rPr>
                  </w:pPr>
                </w:p>
              </w:tc>
              <w:tc>
                <w:tcPr>
                  <w:tcW w:w="409" w:type="pct"/>
                  <w:vMerge w:val="continue"/>
                  <w:noWrap w:val="0"/>
                  <w:vAlign w:val="center"/>
                </w:tcPr>
                <w:p>
                  <w:pPr>
                    <w:pStyle w:val="20"/>
                    <w:rPr>
                      <w:color w:val="auto"/>
                    </w:rPr>
                  </w:pPr>
                </w:p>
              </w:tc>
              <w:tc>
                <w:tcPr>
                  <w:tcW w:w="227" w:type="pct"/>
                  <w:vMerge w:val="continue"/>
                  <w:noWrap w:val="0"/>
                  <w:vAlign w:val="center"/>
                </w:tcPr>
                <w:p>
                  <w:pPr>
                    <w:pStyle w:val="20"/>
                    <w:rPr>
                      <w:color w:val="auto"/>
                    </w:rPr>
                  </w:pPr>
                </w:p>
              </w:tc>
              <w:tc>
                <w:tcPr>
                  <w:tcW w:w="1091" w:type="pct"/>
                  <w:noWrap/>
                  <w:vAlign w:val="center"/>
                </w:tcPr>
                <w:p>
                  <w:pPr>
                    <w:pStyle w:val="21"/>
                    <w:snapToGrid w:val="0"/>
                    <w:spacing w:line="240" w:lineRule="auto"/>
                    <w:rPr>
                      <w:rFonts w:ascii="Times New Roman" w:hAnsi="Times New Roman"/>
                      <w:color w:val="auto"/>
                    </w:rPr>
                  </w:pPr>
                  <w:r>
                    <w:rPr>
                      <w:rFonts w:ascii="Times New Roman" w:hAnsi="Times New Roman"/>
                      <w:color w:val="auto"/>
                    </w:rPr>
                    <w:t>轮毂高度</w:t>
                  </w:r>
                </w:p>
              </w:tc>
              <w:tc>
                <w:tcPr>
                  <w:tcW w:w="650" w:type="pct"/>
                  <w:noWrap w:val="0"/>
                  <w:vAlign w:val="center"/>
                </w:tcPr>
                <w:p>
                  <w:pPr>
                    <w:pStyle w:val="21"/>
                    <w:snapToGrid w:val="0"/>
                    <w:spacing w:line="240" w:lineRule="auto"/>
                    <w:rPr>
                      <w:rFonts w:ascii="Times New Roman" w:hAnsi="Times New Roman"/>
                      <w:color w:val="auto"/>
                    </w:rPr>
                  </w:pPr>
                  <w:r>
                    <w:rPr>
                      <w:rFonts w:ascii="Times New Roman" w:hAnsi="Times New Roman"/>
                      <w:color w:val="auto"/>
                    </w:rPr>
                    <w:t>m</w:t>
                  </w:r>
                </w:p>
              </w:tc>
              <w:tc>
                <w:tcPr>
                  <w:tcW w:w="1561" w:type="pct"/>
                  <w:noWrap/>
                  <w:vAlign w:val="center"/>
                </w:tcPr>
                <w:p>
                  <w:pPr>
                    <w:pStyle w:val="21"/>
                    <w:snapToGrid w:val="0"/>
                    <w:spacing w:line="240" w:lineRule="auto"/>
                    <w:rPr>
                      <w:rFonts w:ascii="Times New Roman" w:hAnsi="Times New Roman"/>
                      <w:color w:val="auto"/>
                    </w:rPr>
                  </w:pPr>
                  <w:r>
                    <w:rPr>
                      <w:rFonts w:ascii="Times New Roman" w:hAnsi="Times New Roman"/>
                      <w:color w:val="auto"/>
                    </w:rPr>
                    <w:t>140</w:t>
                  </w:r>
                </w:p>
              </w:tc>
              <w:tc>
                <w:tcPr>
                  <w:tcW w:w="810" w:type="pct"/>
                  <w:noWrap/>
                  <w:vAlign w:val="center"/>
                </w:tcPr>
                <w:p>
                  <w:pPr>
                    <w:pStyle w:val="20"/>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83" w:hRule="atLeast"/>
                <w:jc w:val="center"/>
              </w:trPr>
              <w:tc>
                <w:tcPr>
                  <w:tcW w:w="248" w:type="pct"/>
                  <w:vMerge w:val="continue"/>
                  <w:noWrap w:val="0"/>
                  <w:vAlign w:val="center"/>
                </w:tcPr>
                <w:p>
                  <w:pPr>
                    <w:pStyle w:val="20"/>
                    <w:rPr>
                      <w:color w:val="auto"/>
                    </w:rPr>
                  </w:pPr>
                </w:p>
              </w:tc>
              <w:tc>
                <w:tcPr>
                  <w:tcW w:w="409" w:type="pct"/>
                  <w:vMerge w:val="continue"/>
                  <w:noWrap w:val="0"/>
                  <w:vAlign w:val="center"/>
                </w:tcPr>
                <w:p>
                  <w:pPr>
                    <w:pStyle w:val="20"/>
                    <w:rPr>
                      <w:color w:val="auto"/>
                    </w:rPr>
                  </w:pPr>
                </w:p>
              </w:tc>
              <w:tc>
                <w:tcPr>
                  <w:tcW w:w="227" w:type="pct"/>
                  <w:vMerge w:val="continue"/>
                  <w:noWrap w:val="0"/>
                  <w:vAlign w:val="center"/>
                </w:tcPr>
                <w:p>
                  <w:pPr>
                    <w:pStyle w:val="20"/>
                    <w:rPr>
                      <w:color w:val="auto"/>
                    </w:rPr>
                  </w:pPr>
                </w:p>
              </w:tc>
              <w:tc>
                <w:tcPr>
                  <w:tcW w:w="1091" w:type="pct"/>
                  <w:noWrap/>
                  <w:vAlign w:val="center"/>
                </w:tcPr>
                <w:p>
                  <w:pPr>
                    <w:pStyle w:val="21"/>
                    <w:snapToGrid w:val="0"/>
                    <w:spacing w:line="240" w:lineRule="auto"/>
                    <w:rPr>
                      <w:rFonts w:ascii="Times New Roman" w:hAnsi="Times New Roman"/>
                      <w:color w:val="auto"/>
                    </w:rPr>
                  </w:pPr>
                  <w:r>
                    <w:rPr>
                      <w:rFonts w:ascii="Times New Roman" w:hAnsi="Times New Roman"/>
                      <w:color w:val="auto"/>
                    </w:rPr>
                    <w:t>额定电压</w:t>
                  </w:r>
                </w:p>
              </w:tc>
              <w:tc>
                <w:tcPr>
                  <w:tcW w:w="650" w:type="pct"/>
                  <w:noWrap w:val="0"/>
                  <w:vAlign w:val="center"/>
                </w:tcPr>
                <w:p>
                  <w:pPr>
                    <w:pStyle w:val="21"/>
                    <w:snapToGrid w:val="0"/>
                    <w:spacing w:line="240" w:lineRule="auto"/>
                    <w:rPr>
                      <w:rFonts w:ascii="Times New Roman" w:hAnsi="Times New Roman"/>
                      <w:color w:val="auto"/>
                    </w:rPr>
                  </w:pPr>
                  <w:r>
                    <w:rPr>
                      <w:rFonts w:ascii="Times New Roman" w:hAnsi="Times New Roman"/>
                      <w:color w:val="auto"/>
                    </w:rPr>
                    <w:t>V</w:t>
                  </w:r>
                </w:p>
              </w:tc>
              <w:tc>
                <w:tcPr>
                  <w:tcW w:w="1561" w:type="pct"/>
                  <w:noWrap/>
                  <w:vAlign w:val="center"/>
                </w:tcPr>
                <w:p>
                  <w:pPr>
                    <w:pStyle w:val="21"/>
                    <w:snapToGrid w:val="0"/>
                    <w:spacing w:line="240" w:lineRule="auto"/>
                    <w:rPr>
                      <w:rFonts w:ascii="Times New Roman" w:hAnsi="Times New Roman"/>
                      <w:color w:val="auto"/>
                    </w:rPr>
                  </w:pPr>
                  <w:r>
                    <w:rPr>
                      <w:rFonts w:ascii="Times New Roman" w:hAnsi="Times New Roman"/>
                      <w:color w:val="auto"/>
                    </w:rPr>
                    <w:t>690</w:t>
                  </w:r>
                </w:p>
              </w:tc>
              <w:tc>
                <w:tcPr>
                  <w:tcW w:w="810" w:type="pct"/>
                  <w:noWrap/>
                  <w:vAlign w:val="center"/>
                </w:tcPr>
                <w:p>
                  <w:pPr>
                    <w:pStyle w:val="20"/>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83" w:hRule="atLeast"/>
                <w:jc w:val="center"/>
              </w:trPr>
              <w:tc>
                <w:tcPr>
                  <w:tcW w:w="248" w:type="pct"/>
                  <w:vMerge w:val="continue"/>
                  <w:noWrap w:val="0"/>
                  <w:vAlign w:val="center"/>
                </w:tcPr>
                <w:p>
                  <w:pPr>
                    <w:pStyle w:val="20"/>
                    <w:rPr>
                      <w:color w:val="auto"/>
                    </w:rPr>
                  </w:pPr>
                </w:p>
              </w:tc>
              <w:tc>
                <w:tcPr>
                  <w:tcW w:w="637" w:type="pct"/>
                  <w:gridSpan w:val="2"/>
                  <w:vMerge w:val="restart"/>
                  <w:noWrap w:val="0"/>
                  <w:vAlign w:val="center"/>
                </w:tcPr>
                <w:p>
                  <w:pPr>
                    <w:pStyle w:val="20"/>
                    <w:rPr>
                      <w:color w:val="auto"/>
                    </w:rPr>
                  </w:pPr>
                  <w:r>
                    <w:rPr>
                      <w:color w:val="auto"/>
                    </w:rPr>
                    <w:t>箱式变</w:t>
                  </w:r>
                </w:p>
                <w:p>
                  <w:pPr>
                    <w:pStyle w:val="20"/>
                    <w:rPr>
                      <w:color w:val="auto"/>
                    </w:rPr>
                  </w:pPr>
                  <w:r>
                    <w:rPr>
                      <w:color w:val="auto"/>
                    </w:rPr>
                    <w:t>电站</w:t>
                  </w:r>
                </w:p>
              </w:tc>
              <w:tc>
                <w:tcPr>
                  <w:tcW w:w="1091" w:type="pct"/>
                  <w:noWrap/>
                  <w:vAlign w:val="center"/>
                </w:tcPr>
                <w:p>
                  <w:pPr>
                    <w:pStyle w:val="20"/>
                    <w:rPr>
                      <w:color w:val="auto"/>
                    </w:rPr>
                  </w:pPr>
                  <w:r>
                    <w:rPr>
                      <w:color w:val="auto"/>
                    </w:rPr>
                    <w:t>数量</w:t>
                  </w:r>
                </w:p>
              </w:tc>
              <w:tc>
                <w:tcPr>
                  <w:tcW w:w="650" w:type="pct"/>
                  <w:noWrap w:val="0"/>
                  <w:vAlign w:val="center"/>
                </w:tcPr>
                <w:p>
                  <w:pPr>
                    <w:pStyle w:val="21"/>
                    <w:snapToGrid w:val="0"/>
                    <w:spacing w:line="240" w:lineRule="auto"/>
                    <w:rPr>
                      <w:rFonts w:ascii="Times New Roman" w:hAnsi="Times New Roman"/>
                      <w:color w:val="auto"/>
                    </w:rPr>
                  </w:pPr>
                  <w:r>
                    <w:rPr>
                      <w:rFonts w:ascii="Times New Roman" w:hAnsi="Times New Roman"/>
                      <w:color w:val="auto"/>
                    </w:rPr>
                    <w:t>台</w:t>
                  </w:r>
                </w:p>
              </w:tc>
              <w:tc>
                <w:tcPr>
                  <w:tcW w:w="1561" w:type="pct"/>
                  <w:noWrap/>
                  <w:vAlign w:val="center"/>
                </w:tcPr>
                <w:p>
                  <w:pPr>
                    <w:pStyle w:val="20"/>
                    <w:rPr>
                      <w:color w:val="auto"/>
                    </w:rPr>
                  </w:pPr>
                  <w:r>
                    <w:rPr>
                      <w:color w:val="auto"/>
                    </w:rPr>
                    <w:t>1</w:t>
                  </w:r>
                </w:p>
              </w:tc>
              <w:tc>
                <w:tcPr>
                  <w:tcW w:w="810" w:type="pct"/>
                  <w:noWrap/>
                  <w:vAlign w:val="center"/>
                </w:tcPr>
                <w:p>
                  <w:pPr>
                    <w:pStyle w:val="20"/>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83" w:hRule="atLeast"/>
                <w:jc w:val="center"/>
              </w:trPr>
              <w:tc>
                <w:tcPr>
                  <w:tcW w:w="248" w:type="pct"/>
                  <w:vMerge w:val="continue"/>
                  <w:noWrap w:val="0"/>
                  <w:vAlign w:val="center"/>
                </w:tcPr>
                <w:p>
                  <w:pPr>
                    <w:pStyle w:val="20"/>
                    <w:rPr>
                      <w:color w:val="auto"/>
                    </w:rPr>
                  </w:pPr>
                </w:p>
              </w:tc>
              <w:tc>
                <w:tcPr>
                  <w:tcW w:w="637" w:type="pct"/>
                  <w:gridSpan w:val="2"/>
                  <w:vMerge w:val="continue"/>
                  <w:noWrap w:val="0"/>
                  <w:vAlign w:val="center"/>
                </w:tcPr>
                <w:p>
                  <w:pPr>
                    <w:pStyle w:val="20"/>
                    <w:rPr>
                      <w:color w:val="auto"/>
                    </w:rPr>
                  </w:pPr>
                </w:p>
              </w:tc>
              <w:tc>
                <w:tcPr>
                  <w:tcW w:w="1091" w:type="pct"/>
                  <w:noWrap/>
                  <w:vAlign w:val="center"/>
                </w:tcPr>
                <w:p>
                  <w:pPr>
                    <w:pStyle w:val="20"/>
                    <w:rPr>
                      <w:color w:val="auto"/>
                    </w:rPr>
                  </w:pPr>
                  <w:r>
                    <w:rPr>
                      <w:color w:val="auto"/>
                    </w:rPr>
                    <w:t>型号</w:t>
                  </w:r>
                </w:p>
              </w:tc>
              <w:tc>
                <w:tcPr>
                  <w:tcW w:w="650" w:type="pct"/>
                  <w:noWrap w:val="0"/>
                  <w:vAlign w:val="center"/>
                </w:tcPr>
                <w:p>
                  <w:pPr>
                    <w:pStyle w:val="21"/>
                    <w:snapToGrid w:val="0"/>
                    <w:spacing w:line="240" w:lineRule="auto"/>
                    <w:rPr>
                      <w:rFonts w:ascii="Times New Roman" w:hAnsi="Times New Roman"/>
                      <w:color w:val="auto"/>
                    </w:rPr>
                  </w:pPr>
                  <w:r>
                    <w:rPr>
                      <w:rFonts w:ascii="Times New Roman" w:hAnsi="Times New Roman"/>
                      <w:color w:val="auto"/>
                    </w:rPr>
                    <w:t>/</w:t>
                  </w:r>
                </w:p>
              </w:tc>
              <w:tc>
                <w:tcPr>
                  <w:tcW w:w="2372" w:type="pct"/>
                  <w:gridSpan w:val="2"/>
                  <w:noWrap/>
                  <w:vAlign w:val="center"/>
                </w:tcPr>
                <w:p>
                  <w:pPr>
                    <w:pStyle w:val="20"/>
                    <w:rPr>
                      <w:color w:val="auto"/>
                    </w:rPr>
                  </w:pPr>
                  <w:r>
                    <w:rPr>
                      <w:color w:val="auto"/>
                    </w:rPr>
                    <w:t>S</w:t>
                  </w:r>
                  <w:r>
                    <w:rPr>
                      <w:rFonts w:hint="eastAsia"/>
                      <w:color w:val="auto"/>
                      <w:lang w:val="en-US" w:eastAsia="zh-CN"/>
                    </w:rPr>
                    <w:t>20</w:t>
                  </w:r>
                  <w:r>
                    <w:rPr>
                      <w:color w:val="auto"/>
                    </w:rPr>
                    <w:t>-</w:t>
                  </w:r>
                  <w:r>
                    <w:rPr>
                      <w:rFonts w:hint="eastAsia"/>
                      <w:color w:val="auto"/>
                      <w:lang w:val="en-US" w:eastAsia="zh-CN"/>
                    </w:rPr>
                    <w:t>3300</w:t>
                  </w:r>
                  <w:r>
                    <w:rPr>
                      <w:color w:val="auto"/>
                    </w:rPr>
                    <w:t>/10，华变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83" w:hRule="atLeast"/>
                <w:jc w:val="center"/>
              </w:trPr>
              <w:tc>
                <w:tcPr>
                  <w:tcW w:w="248" w:type="pct"/>
                  <w:vMerge w:val="continue"/>
                  <w:noWrap w:val="0"/>
                  <w:vAlign w:val="center"/>
                </w:tcPr>
                <w:p>
                  <w:pPr>
                    <w:pStyle w:val="20"/>
                    <w:rPr>
                      <w:color w:val="auto"/>
                    </w:rPr>
                  </w:pPr>
                </w:p>
              </w:tc>
              <w:tc>
                <w:tcPr>
                  <w:tcW w:w="637" w:type="pct"/>
                  <w:gridSpan w:val="2"/>
                  <w:vMerge w:val="continue"/>
                  <w:noWrap w:val="0"/>
                  <w:vAlign w:val="center"/>
                </w:tcPr>
                <w:p>
                  <w:pPr>
                    <w:pStyle w:val="20"/>
                    <w:rPr>
                      <w:color w:val="auto"/>
                    </w:rPr>
                  </w:pPr>
                </w:p>
              </w:tc>
              <w:tc>
                <w:tcPr>
                  <w:tcW w:w="1091" w:type="pct"/>
                  <w:noWrap/>
                  <w:vAlign w:val="center"/>
                </w:tcPr>
                <w:p>
                  <w:pPr>
                    <w:pStyle w:val="20"/>
                    <w:rPr>
                      <w:color w:val="auto"/>
                    </w:rPr>
                  </w:pPr>
                  <w:r>
                    <w:rPr>
                      <w:color w:val="auto"/>
                    </w:rPr>
                    <w:t>电压</w:t>
                  </w:r>
                </w:p>
              </w:tc>
              <w:tc>
                <w:tcPr>
                  <w:tcW w:w="650" w:type="pct"/>
                  <w:noWrap w:val="0"/>
                  <w:vAlign w:val="center"/>
                </w:tcPr>
                <w:p>
                  <w:pPr>
                    <w:pStyle w:val="21"/>
                    <w:snapToGrid w:val="0"/>
                    <w:spacing w:line="240" w:lineRule="auto"/>
                    <w:rPr>
                      <w:rFonts w:ascii="Times New Roman" w:hAnsi="Times New Roman"/>
                      <w:color w:val="auto"/>
                    </w:rPr>
                  </w:pPr>
                  <w:r>
                    <w:rPr>
                      <w:rFonts w:ascii="Times New Roman" w:hAnsi="Times New Roman"/>
                      <w:color w:val="auto"/>
                    </w:rPr>
                    <w:t>V</w:t>
                  </w:r>
                </w:p>
              </w:tc>
              <w:tc>
                <w:tcPr>
                  <w:tcW w:w="2372" w:type="pct"/>
                  <w:gridSpan w:val="2"/>
                  <w:noWrap/>
                  <w:vAlign w:val="center"/>
                </w:tcPr>
                <w:p>
                  <w:pPr>
                    <w:pStyle w:val="20"/>
                    <w:rPr>
                      <w:color w:val="auto"/>
                    </w:rPr>
                  </w:pPr>
                  <w:r>
                    <w:rPr>
                      <w:color w:val="auto"/>
                    </w:rPr>
                    <w:t>10.5±2×2.5%/0.69kV</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83" w:hRule="atLeast"/>
                <w:jc w:val="center"/>
              </w:trPr>
              <w:tc>
                <w:tcPr>
                  <w:tcW w:w="248" w:type="pct"/>
                  <w:vMerge w:val="restart"/>
                  <w:noWrap w:val="0"/>
                  <w:vAlign w:val="center"/>
                </w:tcPr>
                <w:p>
                  <w:pPr>
                    <w:pStyle w:val="20"/>
                    <w:rPr>
                      <w:color w:val="auto"/>
                    </w:rPr>
                  </w:pPr>
                  <w:r>
                    <w:rPr>
                      <w:color w:val="auto"/>
                    </w:rPr>
                    <w:t>土</w:t>
                  </w:r>
                </w:p>
                <w:p>
                  <w:pPr>
                    <w:pStyle w:val="20"/>
                    <w:rPr>
                      <w:color w:val="auto"/>
                    </w:rPr>
                  </w:pPr>
                  <w:r>
                    <w:rPr>
                      <w:color w:val="auto"/>
                    </w:rPr>
                    <w:t>建</w:t>
                  </w:r>
                </w:p>
                <w:p>
                  <w:pPr>
                    <w:pStyle w:val="20"/>
                    <w:rPr>
                      <w:color w:val="auto"/>
                    </w:rPr>
                  </w:pPr>
                  <w:r>
                    <w:rPr>
                      <w:color w:val="auto"/>
                    </w:rPr>
                    <w:t>施</w:t>
                  </w:r>
                </w:p>
                <w:p>
                  <w:pPr>
                    <w:pStyle w:val="20"/>
                    <w:rPr>
                      <w:color w:val="auto"/>
                    </w:rPr>
                  </w:pPr>
                  <w:r>
                    <w:rPr>
                      <w:color w:val="auto"/>
                    </w:rPr>
                    <w:t>工</w:t>
                  </w:r>
                </w:p>
              </w:tc>
              <w:tc>
                <w:tcPr>
                  <w:tcW w:w="637" w:type="pct"/>
                  <w:gridSpan w:val="2"/>
                  <w:vMerge w:val="restart"/>
                  <w:noWrap w:val="0"/>
                  <w:vAlign w:val="center"/>
                </w:tcPr>
                <w:p>
                  <w:pPr>
                    <w:pStyle w:val="20"/>
                    <w:rPr>
                      <w:color w:val="auto"/>
                    </w:rPr>
                  </w:pPr>
                  <w:r>
                    <w:rPr>
                      <w:color w:val="auto"/>
                    </w:rPr>
                    <w:t>风电机组基础</w:t>
                  </w:r>
                </w:p>
              </w:tc>
              <w:tc>
                <w:tcPr>
                  <w:tcW w:w="1091" w:type="pct"/>
                  <w:noWrap/>
                  <w:vAlign w:val="center"/>
                </w:tcPr>
                <w:p>
                  <w:pPr>
                    <w:pStyle w:val="20"/>
                    <w:rPr>
                      <w:color w:val="auto"/>
                    </w:rPr>
                  </w:pPr>
                  <w:r>
                    <w:rPr>
                      <w:color w:val="auto"/>
                    </w:rPr>
                    <w:t>台数</w:t>
                  </w:r>
                </w:p>
              </w:tc>
              <w:tc>
                <w:tcPr>
                  <w:tcW w:w="650" w:type="pct"/>
                  <w:noWrap/>
                  <w:vAlign w:val="center"/>
                </w:tcPr>
                <w:p>
                  <w:pPr>
                    <w:pStyle w:val="20"/>
                    <w:rPr>
                      <w:color w:val="auto"/>
                    </w:rPr>
                  </w:pPr>
                  <w:r>
                    <w:rPr>
                      <w:color w:val="auto"/>
                    </w:rPr>
                    <w:t>台</w:t>
                  </w:r>
                </w:p>
              </w:tc>
              <w:tc>
                <w:tcPr>
                  <w:tcW w:w="1561" w:type="pct"/>
                  <w:noWrap/>
                  <w:vAlign w:val="center"/>
                </w:tcPr>
                <w:p>
                  <w:pPr>
                    <w:pStyle w:val="20"/>
                    <w:rPr>
                      <w:color w:val="auto"/>
                    </w:rPr>
                  </w:pPr>
                  <w:r>
                    <w:rPr>
                      <w:color w:val="auto"/>
                    </w:rPr>
                    <w:t>1</w:t>
                  </w:r>
                </w:p>
              </w:tc>
              <w:tc>
                <w:tcPr>
                  <w:tcW w:w="810" w:type="pct"/>
                  <w:noWrap/>
                  <w:vAlign w:val="center"/>
                </w:tcPr>
                <w:p>
                  <w:pPr>
                    <w:pStyle w:val="20"/>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83" w:hRule="atLeast"/>
                <w:jc w:val="center"/>
              </w:trPr>
              <w:tc>
                <w:tcPr>
                  <w:tcW w:w="248" w:type="pct"/>
                  <w:vMerge w:val="continue"/>
                  <w:noWrap w:val="0"/>
                  <w:vAlign w:val="center"/>
                </w:tcPr>
                <w:p>
                  <w:pPr>
                    <w:pStyle w:val="20"/>
                    <w:rPr>
                      <w:color w:val="auto"/>
                    </w:rPr>
                  </w:pPr>
                </w:p>
              </w:tc>
              <w:tc>
                <w:tcPr>
                  <w:tcW w:w="637" w:type="pct"/>
                  <w:gridSpan w:val="2"/>
                  <w:vMerge w:val="continue"/>
                  <w:noWrap w:val="0"/>
                  <w:vAlign w:val="center"/>
                </w:tcPr>
                <w:p>
                  <w:pPr>
                    <w:pStyle w:val="20"/>
                    <w:rPr>
                      <w:color w:val="auto"/>
                    </w:rPr>
                  </w:pPr>
                </w:p>
              </w:tc>
              <w:tc>
                <w:tcPr>
                  <w:tcW w:w="1091" w:type="pct"/>
                  <w:noWrap/>
                  <w:vAlign w:val="center"/>
                </w:tcPr>
                <w:p>
                  <w:pPr>
                    <w:pStyle w:val="20"/>
                    <w:rPr>
                      <w:color w:val="auto"/>
                    </w:rPr>
                  </w:pPr>
                  <w:r>
                    <w:rPr>
                      <w:color w:val="auto"/>
                    </w:rPr>
                    <w:t>型式</w:t>
                  </w:r>
                </w:p>
              </w:tc>
              <w:tc>
                <w:tcPr>
                  <w:tcW w:w="650" w:type="pct"/>
                  <w:noWrap/>
                  <w:vAlign w:val="center"/>
                </w:tcPr>
                <w:p>
                  <w:pPr>
                    <w:pStyle w:val="20"/>
                    <w:rPr>
                      <w:color w:val="auto"/>
                    </w:rPr>
                  </w:pPr>
                  <w:r>
                    <w:rPr>
                      <w:rFonts w:hint="eastAsia"/>
                      <w:color w:val="auto"/>
                    </w:rPr>
                    <w:t>圆形承台桩基础</w:t>
                  </w:r>
                </w:p>
              </w:tc>
              <w:tc>
                <w:tcPr>
                  <w:tcW w:w="1561" w:type="pct"/>
                  <w:noWrap/>
                  <w:vAlign w:val="center"/>
                </w:tcPr>
                <w:p>
                  <w:pPr>
                    <w:pStyle w:val="20"/>
                    <w:rPr>
                      <w:rFonts w:hint="eastAsia" w:eastAsia="仿宋_GB2312"/>
                      <w:color w:val="auto"/>
                      <w:lang w:eastAsia="zh-CN"/>
                    </w:rPr>
                  </w:pPr>
                  <w:r>
                    <w:rPr>
                      <w:color w:val="auto"/>
                    </w:rPr>
                    <w:t>预应力</w:t>
                  </w:r>
                  <w:r>
                    <w:rPr>
                      <w:rFonts w:hint="eastAsia"/>
                      <w:color w:val="auto"/>
                      <w:lang w:eastAsia="zh-CN"/>
                    </w:rPr>
                    <w:t>高强</w:t>
                  </w:r>
                  <w:r>
                    <w:rPr>
                      <w:color w:val="auto"/>
                    </w:rPr>
                    <w:t>混凝土管桩</w:t>
                  </w:r>
                  <w:r>
                    <w:rPr>
                      <w:rFonts w:hint="eastAsia"/>
                      <w:color w:val="auto"/>
                      <w:lang w:eastAsia="zh-CN"/>
                    </w:rPr>
                    <w:t>（</w:t>
                  </w:r>
                  <w:r>
                    <w:rPr>
                      <w:rFonts w:hint="eastAsia"/>
                      <w:color w:val="auto"/>
                      <w:lang w:val="en-US" w:eastAsia="zh-CN"/>
                    </w:rPr>
                    <w:t>PHC</w:t>
                  </w:r>
                  <w:r>
                    <w:rPr>
                      <w:rFonts w:hint="eastAsia"/>
                      <w:color w:val="auto"/>
                      <w:lang w:eastAsia="zh-CN"/>
                    </w:rPr>
                    <w:t>）</w:t>
                  </w:r>
                </w:p>
              </w:tc>
              <w:tc>
                <w:tcPr>
                  <w:tcW w:w="810" w:type="pct"/>
                  <w:noWrap/>
                  <w:vAlign w:val="center"/>
                </w:tcPr>
                <w:p>
                  <w:pPr>
                    <w:pStyle w:val="20"/>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83" w:hRule="atLeast"/>
                <w:jc w:val="center"/>
              </w:trPr>
              <w:tc>
                <w:tcPr>
                  <w:tcW w:w="248" w:type="pct"/>
                  <w:vMerge w:val="continue"/>
                  <w:noWrap w:val="0"/>
                  <w:vAlign w:val="center"/>
                </w:tcPr>
                <w:p>
                  <w:pPr>
                    <w:pStyle w:val="20"/>
                    <w:rPr>
                      <w:color w:val="auto"/>
                    </w:rPr>
                  </w:pPr>
                </w:p>
              </w:tc>
              <w:tc>
                <w:tcPr>
                  <w:tcW w:w="637" w:type="pct"/>
                  <w:gridSpan w:val="2"/>
                  <w:vMerge w:val="restart"/>
                  <w:noWrap w:val="0"/>
                  <w:vAlign w:val="center"/>
                </w:tcPr>
                <w:p>
                  <w:pPr>
                    <w:pStyle w:val="20"/>
                    <w:rPr>
                      <w:color w:val="auto"/>
                    </w:rPr>
                  </w:pPr>
                  <w:r>
                    <w:rPr>
                      <w:color w:val="auto"/>
                    </w:rPr>
                    <w:t>箱式变电站基础</w:t>
                  </w:r>
                </w:p>
              </w:tc>
              <w:tc>
                <w:tcPr>
                  <w:tcW w:w="1091" w:type="pct"/>
                  <w:noWrap/>
                  <w:vAlign w:val="center"/>
                </w:tcPr>
                <w:p>
                  <w:pPr>
                    <w:pStyle w:val="20"/>
                    <w:rPr>
                      <w:color w:val="auto"/>
                    </w:rPr>
                  </w:pPr>
                  <w:r>
                    <w:rPr>
                      <w:color w:val="auto"/>
                    </w:rPr>
                    <w:t>台数</w:t>
                  </w:r>
                </w:p>
              </w:tc>
              <w:tc>
                <w:tcPr>
                  <w:tcW w:w="650" w:type="pct"/>
                  <w:noWrap/>
                  <w:vAlign w:val="center"/>
                </w:tcPr>
                <w:p>
                  <w:pPr>
                    <w:pStyle w:val="20"/>
                    <w:rPr>
                      <w:color w:val="auto"/>
                    </w:rPr>
                  </w:pPr>
                  <w:r>
                    <w:rPr>
                      <w:color w:val="auto"/>
                    </w:rPr>
                    <w:t>台</w:t>
                  </w:r>
                </w:p>
              </w:tc>
              <w:tc>
                <w:tcPr>
                  <w:tcW w:w="1561" w:type="pct"/>
                  <w:noWrap/>
                  <w:vAlign w:val="center"/>
                </w:tcPr>
                <w:p>
                  <w:pPr>
                    <w:pStyle w:val="20"/>
                    <w:rPr>
                      <w:color w:val="auto"/>
                    </w:rPr>
                  </w:pPr>
                  <w:r>
                    <w:rPr>
                      <w:color w:val="auto"/>
                    </w:rPr>
                    <w:t>1</w:t>
                  </w:r>
                </w:p>
              </w:tc>
              <w:tc>
                <w:tcPr>
                  <w:tcW w:w="810" w:type="pct"/>
                  <w:noWrap/>
                  <w:vAlign w:val="center"/>
                </w:tcPr>
                <w:p>
                  <w:pPr>
                    <w:pStyle w:val="20"/>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83" w:hRule="atLeast"/>
                <w:jc w:val="center"/>
              </w:trPr>
              <w:tc>
                <w:tcPr>
                  <w:tcW w:w="248" w:type="pct"/>
                  <w:vMerge w:val="continue"/>
                  <w:noWrap w:val="0"/>
                  <w:vAlign w:val="center"/>
                </w:tcPr>
                <w:p>
                  <w:pPr>
                    <w:pStyle w:val="20"/>
                    <w:rPr>
                      <w:color w:val="auto"/>
                    </w:rPr>
                  </w:pPr>
                </w:p>
              </w:tc>
              <w:tc>
                <w:tcPr>
                  <w:tcW w:w="637" w:type="pct"/>
                  <w:gridSpan w:val="2"/>
                  <w:vMerge w:val="continue"/>
                  <w:noWrap w:val="0"/>
                  <w:vAlign w:val="center"/>
                </w:tcPr>
                <w:p>
                  <w:pPr>
                    <w:pStyle w:val="20"/>
                    <w:rPr>
                      <w:color w:val="auto"/>
                    </w:rPr>
                  </w:pPr>
                </w:p>
              </w:tc>
              <w:tc>
                <w:tcPr>
                  <w:tcW w:w="1091" w:type="pct"/>
                  <w:noWrap/>
                  <w:vAlign w:val="center"/>
                </w:tcPr>
                <w:p>
                  <w:pPr>
                    <w:pStyle w:val="20"/>
                    <w:rPr>
                      <w:color w:val="auto"/>
                    </w:rPr>
                  </w:pPr>
                  <w:r>
                    <w:rPr>
                      <w:color w:val="auto"/>
                    </w:rPr>
                    <w:t>型式</w:t>
                  </w:r>
                </w:p>
              </w:tc>
              <w:tc>
                <w:tcPr>
                  <w:tcW w:w="650" w:type="pct"/>
                  <w:noWrap/>
                  <w:vAlign w:val="center"/>
                </w:tcPr>
                <w:p>
                  <w:pPr>
                    <w:pStyle w:val="20"/>
                    <w:rPr>
                      <w:color w:val="auto"/>
                    </w:rPr>
                  </w:pPr>
                  <w:r>
                    <w:rPr>
                      <w:color w:val="auto"/>
                    </w:rPr>
                    <w:t>/</w:t>
                  </w:r>
                </w:p>
              </w:tc>
              <w:tc>
                <w:tcPr>
                  <w:tcW w:w="1561" w:type="pct"/>
                  <w:noWrap/>
                  <w:vAlign w:val="center"/>
                </w:tcPr>
                <w:p>
                  <w:pPr>
                    <w:pStyle w:val="20"/>
                    <w:rPr>
                      <w:color w:val="auto"/>
                    </w:rPr>
                  </w:pPr>
                  <w:r>
                    <w:rPr>
                      <w:rFonts w:hint="eastAsia"/>
                      <w:color w:val="auto"/>
                      <w:lang w:eastAsia="zh-CN"/>
                    </w:rPr>
                    <w:t>钢筋混凝土（</w:t>
                  </w:r>
                  <w:r>
                    <w:rPr>
                      <w:rFonts w:hint="eastAsia"/>
                      <w:color w:val="auto"/>
                      <w:lang w:val="en-US" w:eastAsia="zh-CN"/>
                    </w:rPr>
                    <w:t>C30</w:t>
                  </w:r>
                  <w:r>
                    <w:rPr>
                      <w:rFonts w:hint="eastAsia"/>
                      <w:color w:val="auto"/>
                      <w:lang w:eastAsia="zh-CN"/>
                    </w:rPr>
                    <w:t>）</w:t>
                  </w:r>
                </w:p>
              </w:tc>
              <w:tc>
                <w:tcPr>
                  <w:tcW w:w="810" w:type="pct"/>
                  <w:noWrap/>
                  <w:vAlign w:val="center"/>
                </w:tcPr>
                <w:p>
                  <w:pPr>
                    <w:pStyle w:val="20"/>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83" w:hRule="atLeast"/>
                <w:jc w:val="center"/>
              </w:trPr>
              <w:tc>
                <w:tcPr>
                  <w:tcW w:w="248" w:type="pct"/>
                  <w:vMerge w:val="continue"/>
                  <w:noWrap w:val="0"/>
                  <w:vAlign w:val="center"/>
                </w:tcPr>
                <w:p>
                  <w:pPr>
                    <w:pStyle w:val="20"/>
                    <w:rPr>
                      <w:color w:val="auto"/>
                    </w:rPr>
                  </w:pPr>
                </w:p>
              </w:tc>
              <w:tc>
                <w:tcPr>
                  <w:tcW w:w="409" w:type="pct"/>
                  <w:vMerge w:val="restart"/>
                  <w:noWrap w:val="0"/>
                  <w:vAlign w:val="center"/>
                </w:tcPr>
                <w:p>
                  <w:pPr>
                    <w:pStyle w:val="20"/>
                    <w:rPr>
                      <w:color w:val="auto"/>
                    </w:rPr>
                  </w:pPr>
                  <w:r>
                    <w:rPr>
                      <w:color w:val="auto"/>
                    </w:rPr>
                    <w:t>工</w:t>
                  </w:r>
                </w:p>
                <w:p>
                  <w:pPr>
                    <w:pStyle w:val="20"/>
                    <w:rPr>
                      <w:color w:val="auto"/>
                    </w:rPr>
                  </w:pPr>
                  <w:r>
                    <w:rPr>
                      <w:color w:val="auto"/>
                    </w:rPr>
                    <w:t>程</w:t>
                  </w:r>
                </w:p>
                <w:p>
                  <w:pPr>
                    <w:pStyle w:val="20"/>
                    <w:rPr>
                      <w:color w:val="auto"/>
                    </w:rPr>
                  </w:pPr>
                  <w:r>
                    <w:rPr>
                      <w:color w:val="auto"/>
                    </w:rPr>
                    <w:t>数</w:t>
                  </w:r>
                </w:p>
                <w:p>
                  <w:pPr>
                    <w:pStyle w:val="20"/>
                    <w:rPr>
                      <w:color w:val="auto"/>
                    </w:rPr>
                  </w:pPr>
                  <w:r>
                    <w:rPr>
                      <w:color w:val="auto"/>
                    </w:rPr>
                    <w:t>量</w:t>
                  </w:r>
                </w:p>
              </w:tc>
              <w:tc>
                <w:tcPr>
                  <w:tcW w:w="1319" w:type="pct"/>
                  <w:gridSpan w:val="2"/>
                  <w:noWrap/>
                  <w:vAlign w:val="center"/>
                </w:tcPr>
                <w:p>
                  <w:pPr>
                    <w:pStyle w:val="20"/>
                    <w:rPr>
                      <w:color w:val="auto"/>
                    </w:rPr>
                  </w:pPr>
                  <w:r>
                    <w:rPr>
                      <w:color w:val="auto"/>
                    </w:rPr>
                    <w:t>土石方开挖</w:t>
                  </w:r>
                </w:p>
              </w:tc>
              <w:tc>
                <w:tcPr>
                  <w:tcW w:w="650" w:type="pct"/>
                  <w:noWrap/>
                  <w:vAlign w:val="center"/>
                </w:tcPr>
                <w:p>
                  <w:pPr>
                    <w:pStyle w:val="20"/>
                    <w:rPr>
                      <w:color w:val="auto"/>
                    </w:rPr>
                  </w:pPr>
                  <w:r>
                    <w:rPr>
                      <w:color w:val="auto"/>
                    </w:rPr>
                    <w:t>m</w:t>
                  </w:r>
                  <w:r>
                    <w:rPr>
                      <w:color w:val="auto"/>
                      <w:vertAlign w:val="superscript"/>
                    </w:rPr>
                    <w:t>3</w:t>
                  </w:r>
                </w:p>
              </w:tc>
              <w:tc>
                <w:tcPr>
                  <w:tcW w:w="1561" w:type="pct"/>
                  <w:noWrap/>
                  <w:vAlign w:val="center"/>
                </w:tcPr>
                <w:p>
                  <w:pPr>
                    <w:pStyle w:val="20"/>
                    <w:rPr>
                      <w:rFonts w:hint="default" w:eastAsia="仿宋_GB2312"/>
                      <w:color w:val="auto"/>
                      <w:lang w:val="en-US" w:eastAsia="zh-CN"/>
                    </w:rPr>
                  </w:pPr>
                  <w:r>
                    <w:rPr>
                      <w:rFonts w:hint="eastAsia"/>
                      <w:color w:val="auto"/>
                      <w:lang w:val="en-US" w:eastAsia="zh-CN"/>
                    </w:rPr>
                    <w:t>560</w:t>
                  </w:r>
                </w:p>
              </w:tc>
              <w:tc>
                <w:tcPr>
                  <w:tcW w:w="810" w:type="pct"/>
                  <w:vMerge w:val="restart"/>
                  <w:noWrap/>
                  <w:vAlign w:val="center"/>
                </w:tcPr>
                <w:p>
                  <w:pPr>
                    <w:pStyle w:val="20"/>
                    <w:rPr>
                      <w:color w:val="auto"/>
                    </w:rPr>
                  </w:pPr>
                  <w:r>
                    <w:rPr>
                      <w:color w:val="auto"/>
                    </w:rPr>
                    <w:t>风机基础</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83" w:hRule="atLeast"/>
                <w:jc w:val="center"/>
              </w:trPr>
              <w:tc>
                <w:tcPr>
                  <w:tcW w:w="248" w:type="pct"/>
                  <w:vMerge w:val="continue"/>
                  <w:noWrap w:val="0"/>
                  <w:vAlign w:val="center"/>
                </w:tcPr>
                <w:p>
                  <w:pPr>
                    <w:pStyle w:val="20"/>
                    <w:rPr>
                      <w:color w:val="auto"/>
                    </w:rPr>
                  </w:pPr>
                </w:p>
              </w:tc>
              <w:tc>
                <w:tcPr>
                  <w:tcW w:w="409" w:type="pct"/>
                  <w:vMerge w:val="continue"/>
                  <w:noWrap w:val="0"/>
                  <w:vAlign w:val="center"/>
                </w:tcPr>
                <w:p>
                  <w:pPr>
                    <w:pStyle w:val="20"/>
                    <w:rPr>
                      <w:color w:val="auto"/>
                    </w:rPr>
                  </w:pPr>
                </w:p>
              </w:tc>
              <w:tc>
                <w:tcPr>
                  <w:tcW w:w="1319" w:type="pct"/>
                  <w:gridSpan w:val="2"/>
                  <w:noWrap/>
                  <w:vAlign w:val="center"/>
                </w:tcPr>
                <w:p>
                  <w:pPr>
                    <w:pStyle w:val="20"/>
                    <w:rPr>
                      <w:color w:val="auto"/>
                    </w:rPr>
                  </w:pPr>
                  <w:r>
                    <w:rPr>
                      <w:color w:val="auto"/>
                    </w:rPr>
                    <w:t>土石方回填</w:t>
                  </w:r>
                </w:p>
              </w:tc>
              <w:tc>
                <w:tcPr>
                  <w:tcW w:w="650" w:type="pct"/>
                  <w:noWrap/>
                  <w:vAlign w:val="center"/>
                </w:tcPr>
                <w:p>
                  <w:pPr>
                    <w:pStyle w:val="20"/>
                    <w:rPr>
                      <w:color w:val="auto"/>
                    </w:rPr>
                  </w:pPr>
                  <w:r>
                    <w:rPr>
                      <w:color w:val="auto"/>
                    </w:rPr>
                    <w:t>m</w:t>
                  </w:r>
                  <w:r>
                    <w:rPr>
                      <w:color w:val="auto"/>
                      <w:vertAlign w:val="superscript"/>
                    </w:rPr>
                    <w:t>3</w:t>
                  </w:r>
                </w:p>
              </w:tc>
              <w:tc>
                <w:tcPr>
                  <w:tcW w:w="1561" w:type="pct"/>
                  <w:noWrap/>
                  <w:vAlign w:val="center"/>
                </w:tcPr>
                <w:p>
                  <w:pPr>
                    <w:pStyle w:val="20"/>
                    <w:rPr>
                      <w:rFonts w:hint="default" w:eastAsia="仿宋_GB2312"/>
                      <w:color w:val="auto"/>
                      <w:lang w:val="en-US" w:eastAsia="zh-CN"/>
                    </w:rPr>
                  </w:pPr>
                  <w:r>
                    <w:rPr>
                      <w:rFonts w:hint="eastAsia"/>
                      <w:color w:val="auto"/>
                      <w:lang w:val="en-US" w:eastAsia="zh-CN"/>
                    </w:rPr>
                    <w:t>560</w:t>
                  </w:r>
                </w:p>
              </w:tc>
              <w:tc>
                <w:tcPr>
                  <w:tcW w:w="810" w:type="pct"/>
                  <w:vMerge w:val="continue"/>
                  <w:noWrap/>
                  <w:vAlign w:val="center"/>
                </w:tcPr>
                <w:p>
                  <w:pPr>
                    <w:pStyle w:val="20"/>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83" w:hRule="atLeast"/>
                <w:jc w:val="center"/>
              </w:trPr>
              <w:tc>
                <w:tcPr>
                  <w:tcW w:w="248" w:type="pct"/>
                  <w:vMerge w:val="continue"/>
                  <w:noWrap w:val="0"/>
                  <w:vAlign w:val="center"/>
                </w:tcPr>
                <w:p>
                  <w:pPr>
                    <w:pStyle w:val="20"/>
                    <w:rPr>
                      <w:color w:val="auto"/>
                    </w:rPr>
                  </w:pPr>
                </w:p>
              </w:tc>
              <w:tc>
                <w:tcPr>
                  <w:tcW w:w="409" w:type="pct"/>
                  <w:vMerge w:val="continue"/>
                  <w:noWrap w:val="0"/>
                  <w:vAlign w:val="center"/>
                </w:tcPr>
                <w:p>
                  <w:pPr>
                    <w:pStyle w:val="20"/>
                    <w:rPr>
                      <w:color w:val="auto"/>
                    </w:rPr>
                  </w:pPr>
                </w:p>
              </w:tc>
              <w:tc>
                <w:tcPr>
                  <w:tcW w:w="1319" w:type="pct"/>
                  <w:gridSpan w:val="2"/>
                  <w:noWrap/>
                  <w:vAlign w:val="center"/>
                </w:tcPr>
                <w:p>
                  <w:pPr>
                    <w:pStyle w:val="20"/>
                    <w:rPr>
                      <w:color w:val="auto"/>
                    </w:rPr>
                  </w:pPr>
                  <w:r>
                    <w:rPr>
                      <w:rFonts w:hint="eastAsia"/>
                      <w:color w:val="auto"/>
                    </w:rPr>
                    <w:t>18cm 泥结碎石路面</w:t>
                  </w:r>
                </w:p>
              </w:tc>
              <w:tc>
                <w:tcPr>
                  <w:tcW w:w="650" w:type="pct"/>
                  <w:noWrap/>
                  <w:vAlign w:val="center"/>
                </w:tcPr>
                <w:p>
                  <w:pPr>
                    <w:pStyle w:val="20"/>
                    <w:rPr>
                      <w:color w:val="auto"/>
                    </w:rPr>
                  </w:pPr>
                  <w:r>
                    <w:rPr>
                      <w:color w:val="auto"/>
                    </w:rPr>
                    <w:t>m</w:t>
                  </w:r>
                  <w:r>
                    <w:rPr>
                      <w:rFonts w:hint="eastAsia"/>
                      <w:color w:val="auto"/>
                      <w:vertAlign w:val="superscript"/>
                      <w:lang w:val="en-US" w:eastAsia="zh-CN"/>
                    </w:rPr>
                    <w:t>2</w:t>
                  </w:r>
                </w:p>
              </w:tc>
              <w:tc>
                <w:tcPr>
                  <w:tcW w:w="1561" w:type="pct"/>
                  <w:noWrap/>
                  <w:vAlign w:val="center"/>
                </w:tcPr>
                <w:p>
                  <w:pPr>
                    <w:pStyle w:val="20"/>
                    <w:rPr>
                      <w:color w:val="auto"/>
                    </w:rPr>
                  </w:pPr>
                  <w:r>
                    <w:rPr>
                      <w:color w:val="auto"/>
                    </w:rPr>
                    <w:t>627</w:t>
                  </w:r>
                </w:p>
              </w:tc>
              <w:tc>
                <w:tcPr>
                  <w:tcW w:w="810" w:type="pct"/>
                  <w:vMerge w:val="continue"/>
                  <w:noWrap/>
                  <w:vAlign w:val="center"/>
                </w:tcPr>
                <w:p>
                  <w:pPr>
                    <w:pStyle w:val="20"/>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83" w:hRule="atLeast"/>
                <w:jc w:val="center"/>
              </w:trPr>
              <w:tc>
                <w:tcPr>
                  <w:tcW w:w="248" w:type="pct"/>
                  <w:vMerge w:val="continue"/>
                  <w:noWrap w:val="0"/>
                  <w:vAlign w:val="center"/>
                </w:tcPr>
                <w:p>
                  <w:pPr>
                    <w:pStyle w:val="20"/>
                    <w:rPr>
                      <w:color w:val="auto"/>
                    </w:rPr>
                  </w:pPr>
                </w:p>
              </w:tc>
              <w:tc>
                <w:tcPr>
                  <w:tcW w:w="409" w:type="pct"/>
                  <w:vMerge w:val="continue"/>
                  <w:noWrap w:val="0"/>
                  <w:vAlign w:val="center"/>
                </w:tcPr>
                <w:p>
                  <w:pPr>
                    <w:pStyle w:val="20"/>
                    <w:rPr>
                      <w:color w:val="auto"/>
                    </w:rPr>
                  </w:pPr>
                </w:p>
              </w:tc>
              <w:tc>
                <w:tcPr>
                  <w:tcW w:w="1319" w:type="pct"/>
                  <w:gridSpan w:val="2"/>
                  <w:noWrap w:val="0"/>
                  <w:vAlign w:val="center"/>
                </w:tcPr>
                <w:p>
                  <w:pPr>
                    <w:pStyle w:val="20"/>
                    <w:rPr>
                      <w:color w:val="auto"/>
                    </w:rPr>
                  </w:pPr>
                  <w:r>
                    <w:rPr>
                      <w:color w:val="auto"/>
                    </w:rPr>
                    <w:t>施工期限</w:t>
                  </w:r>
                </w:p>
              </w:tc>
              <w:tc>
                <w:tcPr>
                  <w:tcW w:w="650" w:type="pct"/>
                  <w:noWrap/>
                  <w:vAlign w:val="center"/>
                </w:tcPr>
                <w:p>
                  <w:pPr>
                    <w:pStyle w:val="20"/>
                    <w:rPr>
                      <w:color w:val="auto"/>
                    </w:rPr>
                  </w:pPr>
                  <w:r>
                    <w:rPr>
                      <w:color w:val="auto"/>
                    </w:rPr>
                    <w:t>月</w:t>
                  </w:r>
                </w:p>
              </w:tc>
              <w:tc>
                <w:tcPr>
                  <w:tcW w:w="1561" w:type="pct"/>
                  <w:noWrap/>
                  <w:vAlign w:val="center"/>
                </w:tcPr>
                <w:p>
                  <w:pPr>
                    <w:pStyle w:val="20"/>
                    <w:rPr>
                      <w:rFonts w:hint="default" w:eastAsia="仿宋_GB2312"/>
                      <w:color w:val="auto"/>
                      <w:lang w:val="en-US" w:eastAsia="zh-CN"/>
                    </w:rPr>
                  </w:pPr>
                  <w:r>
                    <w:rPr>
                      <w:rFonts w:hint="eastAsia"/>
                      <w:color w:val="auto"/>
                      <w:lang w:val="en-US" w:eastAsia="zh-CN"/>
                    </w:rPr>
                    <w:t>10</w:t>
                  </w:r>
                </w:p>
              </w:tc>
              <w:tc>
                <w:tcPr>
                  <w:tcW w:w="810" w:type="pct"/>
                  <w:vMerge w:val="continue"/>
                  <w:noWrap/>
                  <w:vAlign w:val="center"/>
                </w:tcPr>
                <w:p>
                  <w:pPr>
                    <w:pStyle w:val="20"/>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83" w:hRule="atLeast"/>
                <w:jc w:val="center"/>
              </w:trPr>
              <w:tc>
                <w:tcPr>
                  <w:tcW w:w="248" w:type="pct"/>
                  <w:noWrap w:val="0"/>
                  <w:vAlign w:val="center"/>
                </w:tcPr>
                <w:p>
                  <w:pPr>
                    <w:pStyle w:val="20"/>
                    <w:rPr>
                      <w:color w:val="auto"/>
                    </w:rPr>
                  </w:pPr>
                  <w:r>
                    <w:rPr>
                      <w:rFonts w:hint="eastAsia"/>
                      <w:color w:val="auto"/>
                    </w:rPr>
                    <w:t>营运期</w:t>
                  </w:r>
                </w:p>
              </w:tc>
              <w:tc>
                <w:tcPr>
                  <w:tcW w:w="409" w:type="pct"/>
                  <w:noWrap w:val="0"/>
                  <w:vAlign w:val="center"/>
                </w:tcPr>
                <w:p>
                  <w:pPr>
                    <w:pStyle w:val="20"/>
                    <w:rPr>
                      <w:color w:val="auto"/>
                    </w:rPr>
                  </w:pPr>
                  <w:r>
                    <w:rPr>
                      <w:rFonts w:hint="eastAsia"/>
                      <w:color w:val="auto"/>
                      <w:lang w:val="en-US" w:eastAsia="zh-CN"/>
                    </w:rPr>
                    <w:t>环保工程</w:t>
                  </w:r>
                </w:p>
              </w:tc>
              <w:tc>
                <w:tcPr>
                  <w:tcW w:w="1319" w:type="pct"/>
                  <w:gridSpan w:val="2"/>
                  <w:noWrap w:val="0"/>
                  <w:vAlign w:val="center"/>
                </w:tcPr>
                <w:p>
                  <w:pPr>
                    <w:pStyle w:val="20"/>
                    <w:rPr>
                      <w:color w:val="auto"/>
                    </w:rPr>
                  </w:pPr>
                  <w:r>
                    <w:rPr>
                      <w:rFonts w:hint="eastAsia"/>
                      <w:color w:val="auto"/>
                    </w:rPr>
                    <w:t>危废库</w:t>
                  </w:r>
                </w:p>
              </w:tc>
              <w:tc>
                <w:tcPr>
                  <w:tcW w:w="650" w:type="pct"/>
                  <w:noWrap/>
                  <w:vAlign w:val="center"/>
                </w:tcPr>
                <w:p>
                  <w:pPr>
                    <w:pStyle w:val="20"/>
                    <w:rPr>
                      <w:color w:val="auto"/>
                    </w:rPr>
                  </w:pPr>
                  <w:r>
                    <w:rPr>
                      <w:color w:val="auto"/>
                    </w:rPr>
                    <w:t>m</w:t>
                  </w:r>
                  <w:r>
                    <w:rPr>
                      <w:color w:val="auto"/>
                      <w:vertAlign w:val="superscript"/>
                    </w:rPr>
                    <w:t>2</w:t>
                  </w:r>
                </w:p>
              </w:tc>
              <w:tc>
                <w:tcPr>
                  <w:tcW w:w="1561" w:type="pct"/>
                  <w:noWrap/>
                  <w:vAlign w:val="center"/>
                </w:tcPr>
                <w:p>
                  <w:pPr>
                    <w:pStyle w:val="20"/>
                    <w:rPr>
                      <w:rFonts w:hint="eastAsia"/>
                      <w:color w:val="auto"/>
                      <w:lang w:val="en-US" w:eastAsia="zh-CN"/>
                    </w:rPr>
                  </w:pPr>
                  <w:r>
                    <w:rPr>
                      <w:color w:val="auto"/>
                    </w:rPr>
                    <w:t>5</w:t>
                  </w:r>
                </w:p>
              </w:tc>
              <w:tc>
                <w:tcPr>
                  <w:tcW w:w="810" w:type="pct"/>
                  <w:noWrap/>
                  <w:vAlign w:val="center"/>
                </w:tcPr>
                <w:p>
                  <w:pPr>
                    <w:pStyle w:val="20"/>
                    <w:rPr>
                      <w:color w:val="auto"/>
                    </w:rPr>
                  </w:pPr>
                  <w:r>
                    <w:rPr>
                      <w:rFonts w:hint="eastAsia"/>
                      <w:color w:val="auto"/>
                      <w:lang w:val="en-US" w:eastAsia="zh-CN"/>
                    </w:rPr>
                    <w:t>用于暂存</w:t>
                  </w:r>
                  <w:r>
                    <w:rPr>
                      <w:rFonts w:hint="eastAsia"/>
                      <w:color w:val="auto"/>
                    </w:rPr>
                    <w:t>废润滑油、废变压油</w:t>
                  </w:r>
                </w:p>
              </w:tc>
            </w:tr>
          </w:tbl>
          <w:p>
            <w:pPr>
              <w:rPr>
                <w:rFonts w:hint="default"/>
                <w:color w:val="auto"/>
                <w:lang w:val="en-US" w:eastAsia="zh-CN"/>
              </w:rPr>
            </w:pPr>
          </w:p>
          <w:p>
            <w:pPr>
              <w:rPr>
                <w:rFonts w:hint="default"/>
                <w:color w:val="auto"/>
                <w:lang w:val="en-US" w:eastAsia="zh-CN"/>
              </w:rPr>
            </w:pPr>
          </w:p>
          <w:p>
            <w:pPr>
              <w:rPr>
                <w:rFonts w:hint="default"/>
                <w:color w:val="auto"/>
                <w:lang w:val="en-US" w:eastAsia="zh-CN"/>
              </w:rPr>
            </w:pPr>
          </w:p>
          <w:p>
            <w:pPr>
              <w:rPr>
                <w:rFonts w:hint="default"/>
                <w:color w:val="auto"/>
                <w:lang w:val="en-US" w:eastAsia="zh-CN"/>
              </w:rPr>
            </w:pPr>
          </w:p>
          <w:p>
            <w:pPr>
              <w:rPr>
                <w:rFonts w:hint="default"/>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00" w:type="pct"/>
            <w:gridSpan w:val="2"/>
            <w:noWrap w:val="0"/>
            <w:vAlign w:val="top"/>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both"/>
              <w:textAlignment w:val="baseline"/>
              <w:rPr>
                <w:rFonts w:hint="default" w:ascii="Times New Roman" w:hAnsi="Times New Roman" w:eastAsia="仿宋_GB2312" w:cs="Times New Roman"/>
                <w:b/>
                <w:bCs/>
                <w:color w:val="auto"/>
                <w:lang w:val="en-US" w:eastAsia="zh-CN"/>
              </w:rPr>
            </w:pPr>
            <w:r>
              <w:rPr>
                <w:rFonts w:hint="eastAsia" w:ascii="Times New Roman" w:hAnsi="Times New Roman" w:eastAsia="仿宋_GB2312" w:cs="Times New Roman"/>
                <w:b/>
                <w:bCs/>
                <w:color w:val="auto"/>
                <w:lang w:val="en-US" w:eastAsia="zh-CN"/>
              </w:rPr>
              <w:t>实际工程量及工程建设变化情况，说明工程变化原因</w:t>
            </w:r>
            <w:r>
              <w:rPr>
                <w:rFonts w:hint="default" w:ascii="Times New Roman" w:hAnsi="Times New Roman" w:eastAsia="仿宋_GB2312" w:cs="Times New Roman"/>
                <w:b/>
                <w:bCs/>
                <w:color w:val="auto"/>
                <w:lang w:val="en-US" w:eastAsia="zh-CN"/>
              </w:rPr>
              <w:t>：</w:t>
            </w:r>
          </w:p>
          <w:p>
            <w:pPr>
              <w:pStyle w:val="19"/>
              <w:adjustRightInd w:val="0"/>
              <w:snapToGrid w:val="0"/>
              <w:ind w:firstLine="480"/>
              <w:jc w:val="both"/>
              <w:rPr>
                <w:rFonts w:hint="default" w:ascii="Times New Roman" w:eastAsia="仿宋_GB2312"/>
                <w:b/>
                <w:bCs/>
                <w:color w:val="auto"/>
                <w:sz w:val="24"/>
                <w:szCs w:val="24"/>
                <w:lang w:val="en-US" w:eastAsia="zh-CN"/>
              </w:rPr>
            </w:pPr>
            <w:r>
              <w:rPr>
                <w:rFonts w:hint="eastAsia" w:ascii="Times New Roman"/>
                <w:b/>
                <w:bCs/>
                <w:color w:val="auto"/>
                <w:sz w:val="24"/>
                <w:szCs w:val="24"/>
                <w:lang w:val="en-US" w:eastAsia="zh-CN"/>
              </w:rPr>
              <w:t>1、实际工程变动情况</w:t>
            </w:r>
          </w:p>
          <w:p>
            <w:pPr>
              <w:pStyle w:val="19"/>
              <w:adjustRightInd w:val="0"/>
              <w:snapToGrid w:val="0"/>
              <w:ind w:firstLine="480"/>
              <w:jc w:val="both"/>
              <w:rPr>
                <w:rFonts w:ascii="Times New Roman"/>
                <w:color w:val="auto"/>
                <w:sz w:val="24"/>
                <w:szCs w:val="24"/>
              </w:rPr>
            </w:pPr>
            <w:r>
              <w:rPr>
                <w:rFonts w:hint="eastAsia" w:ascii="Times New Roman"/>
                <w:color w:val="auto"/>
                <w:sz w:val="24"/>
                <w:szCs w:val="24"/>
                <w:lang w:val="en-US" w:eastAsia="zh-CN"/>
              </w:rPr>
              <w:t>本项目环评拟安装两台风力发电机组，</w:t>
            </w:r>
            <w:r>
              <w:rPr>
                <w:rFonts w:hint="default" w:ascii="Times New Roman" w:hAnsi="Times New Roman" w:eastAsia="仿宋_GB2312" w:cs="Times New Roman"/>
                <w:b w:val="0"/>
                <w:bCs/>
                <w:color w:val="auto"/>
                <w:sz w:val="24"/>
                <w:szCs w:val="24"/>
                <w:vertAlign w:val="baseline"/>
                <w:lang w:val="en-US" w:eastAsia="zh-CN"/>
              </w:rPr>
              <w:t>网1井装机容量为4.5MW，徐</w:t>
            </w:r>
            <w:r>
              <w:rPr>
                <w:rFonts w:hint="eastAsia" w:ascii="Times New Roman" w:cs="Times New Roman"/>
                <w:b w:val="0"/>
                <w:bCs/>
                <w:color w:val="auto"/>
                <w:sz w:val="24"/>
                <w:szCs w:val="24"/>
                <w:vertAlign w:val="baseline"/>
                <w:lang w:val="en-US" w:eastAsia="zh-CN"/>
              </w:rPr>
              <w:t>30</w:t>
            </w:r>
            <w:r>
              <w:rPr>
                <w:rFonts w:hint="default" w:ascii="Times New Roman" w:hAnsi="Times New Roman" w:eastAsia="仿宋_GB2312" w:cs="Times New Roman"/>
                <w:b w:val="0"/>
                <w:bCs/>
                <w:color w:val="auto"/>
                <w:sz w:val="24"/>
                <w:szCs w:val="24"/>
                <w:vertAlign w:val="baseline"/>
                <w:lang w:val="en-US" w:eastAsia="zh-CN"/>
              </w:rPr>
              <w:t>井装机容量为3</w:t>
            </w:r>
            <w:ins w:id="8" w:author="YZG" w:date="2023-10-02T10:16:12Z">
              <w:r>
                <w:rPr>
                  <w:rFonts w:hint="eastAsia" w:ascii="Times New Roman" w:cs="Times New Roman"/>
                  <w:b w:val="0"/>
                  <w:bCs/>
                  <w:color w:val="auto"/>
                  <w:sz w:val="24"/>
                  <w:szCs w:val="24"/>
                  <w:vertAlign w:val="baseline"/>
                  <w:lang w:val="en-US" w:eastAsia="zh-CN"/>
                </w:rPr>
                <w:t>.</w:t>
              </w:r>
            </w:ins>
            <w:ins w:id="9" w:author="YZG" w:date="2023-10-02T10:16:13Z">
              <w:r>
                <w:rPr>
                  <w:rFonts w:hint="eastAsia" w:ascii="Times New Roman" w:cs="Times New Roman"/>
                  <w:b w:val="0"/>
                  <w:bCs/>
                  <w:color w:val="auto"/>
                  <w:sz w:val="24"/>
                  <w:szCs w:val="24"/>
                  <w:vertAlign w:val="baseline"/>
                  <w:lang w:val="en-US" w:eastAsia="zh-CN"/>
                </w:rPr>
                <w:t>0</w:t>
              </w:r>
            </w:ins>
            <w:r>
              <w:rPr>
                <w:rFonts w:hint="default" w:ascii="Times New Roman" w:hAnsi="Times New Roman" w:eastAsia="仿宋_GB2312" w:cs="Times New Roman"/>
                <w:b w:val="0"/>
                <w:bCs/>
                <w:color w:val="auto"/>
                <w:sz w:val="24"/>
                <w:szCs w:val="24"/>
                <w:vertAlign w:val="baseline"/>
                <w:lang w:val="en-US" w:eastAsia="zh-CN"/>
              </w:rPr>
              <w:t>MW，总装机容量为7.5MW</w:t>
            </w:r>
            <w:r>
              <w:rPr>
                <w:rFonts w:hint="eastAsia" w:ascii="Times New Roman" w:cs="Times New Roman"/>
                <w:b w:val="0"/>
                <w:bCs/>
                <w:color w:val="auto"/>
                <w:sz w:val="24"/>
                <w:szCs w:val="24"/>
                <w:vertAlign w:val="baseline"/>
                <w:lang w:val="en-US" w:eastAsia="zh-CN"/>
              </w:rPr>
              <w:t>，实际建设与环评一致，无变动</w:t>
            </w:r>
            <w:r>
              <w:rPr>
                <w:rFonts w:ascii="Times New Roman"/>
                <w:color w:val="auto"/>
                <w:sz w:val="24"/>
                <w:szCs w:val="24"/>
              </w:rPr>
              <w:t>。</w:t>
            </w:r>
          </w:p>
          <w:p>
            <w:pPr>
              <w:pStyle w:val="19"/>
              <w:adjustRightInd w:val="0"/>
              <w:snapToGrid w:val="0"/>
              <w:ind w:firstLine="480"/>
              <w:jc w:val="both"/>
              <w:rPr>
                <w:rFonts w:hint="default" w:ascii="Times New Roman" w:eastAsia="仿宋_GB2312"/>
                <w:b/>
                <w:bCs/>
                <w:color w:val="auto"/>
                <w:sz w:val="24"/>
                <w:szCs w:val="24"/>
                <w:lang w:val="en-US" w:eastAsia="zh-CN"/>
              </w:rPr>
            </w:pPr>
            <w:r>
              <w:rPr>
                <w:rFonts w:hint="eastAsia" w:ascii="Times New Roman"/>
                <w:b/>
                <w:bCs/>
                <w:color w:val="auto"/>
                <w:sz w:val="24"/>
                <w:szCs w:val="24"/>
                <w:lang w:val="en-US" w:eastAsia="zh-CN"/>
              </w:rPr>
              <w:t>2、变动性质判定</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auto"/>
              <w:rPr>
                <w:rFonts w:hint="default" w:ascii="Times New Roman" w:hAnsi="Times New Roman" w:eastAsia="仿宋_GB2312" w:cs="Times New Roman"/>
                <w:color w:val="auto"/>
                <w:sz w:val="24"/>
                <w:szCs w:val="24"/>
                <w:lang w:val="en-US" w:eastAsia="zh-CN"/>
              </w:rPr>
            </w:pPr>
            <w:r>
              <w:rPr>
                <w:rFonts w:hint="default" w:ascii="Times New Roman" w:hAnsi="Times New Roman" w:eastAsia="仿宋_GB2312" w:cs="Times New Roman"/>
                <w:color w:val="auto"/>
                <w:sz w:val="24"/>
                <w:szCs w:val="24"/>
                <w:lang w:val="en-US" w:eastAsia="zh-CN"/>
              </w:rPr>
              <w:t>对照《省生态环境厅关于加强涉变动项目环评与排污许可管理衔接的通知》（苏环办[2021]122号)附件1《生态影响类建设项目重大变动清单（试行〉》，对本次变动进行性质判定，具体见表4-</w:t>
            </w:r>
            <w:r>
              <w:rPr>
                <w:rFonts w:hint="eastAsia" w:ascii="Times New Roman" w:hAnsi="Times New Roman" w:eastAsia="仿宋_GB2312" w:cs="Times New Roman"/>
                <w:color w:val="auto"/>
                <w:sz w:val="24"/>
                <w:szCs w:val="24"/>
                <w:lang w:val="en-US" w:eastAsia="zh-CN"/>
              </w:rPr>
              <w:t>4</w:t>
            </w:r>
            <w:r>
              <w:rPr>
                <w:rFonts w:hint="default" w:ascii="Times New Roman" w:hAnsi="Times New Roman" w:eastAsia="仿宋_GB2312" w:cs="Times New Roman"/>
                <w:color w:val="auto"/>
                <w:sz w:val="24"/>
                <w:szCs w:val="24"/>
                <w:lang w:val="en-US" w:eastAsia="zh-CN"/>
              </w:rPr>
              <w:t>。</w:t>
            </w:r>
          </w:p>
          <w:p>
            <w:pPr>
              <w:pStyle w:val="19"/>
              <w:adjustRightInd w:val="0"/>
              <w:snapToGrid w:val="0"/>
              <w:ind w:left="0" w:leftChars="0" w:firstLine="0" w:firstLineChars="0"/>
              <w:jc w:val="center"/>
              <w:rPr>
                <w:rFonts w:hint="default" w:ascii="Times New Roman"/>
                <w:b/>
                <w:bCs/>
                <w:color w:val="auto"/>
                <w:sz w:val="24"/>
                <w:szCs w:val="24"/>
                <w:lang w:val="en-US" w:eastAsia="zh-CN"/>
              </w:rPr>
            </w:pPr>
            <w:r>
              <w:rPr>
                <w:rFonts w:hint="eastAsia" w:ascii="Times New Roman"/>
                <w:b/>
                <w:bCs/>
                <w:color w:val="auto"/>
                <w:sz w:val="24"/>
                <w:szCs w:val="24"/>
                <w:lang w:val="en-US" w:eastAsia="zh-CN"/>
              </w:rPr>
              <w:t>表4-4  项目变动性质判定表</w:t>
            </w:r>
          </w:p>
          <w:tbl>
            <w:tblPr>
              <w:tblStyle w:val="14"/>
              <w:tblW w:w="907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59"/>
              <w:gridCol w:w="4622"/>
              <w:gridCol w:w="2682"/>
              <w:gridCol w:w="100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81" w:type="dxa"/>
                  <w:gridSpan w:val="2"/>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判定标准</w:t>
                  </w:r>
                </w:p>
              </w:tc>
              <w:tc>
                <w:tcPr>
                  <w:tcW w:w="2682" w:type="dxa"/>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本次变动情况</w:t>
                  </w:r>
                </w:p>
              </w:tc>
              <w:tc>
                <w:tcPr>
                  <w:tcW w:w="1009" w:type="dxa"/>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是否重大变动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性质</w:t>
                  </w:r>
                </w:p>
              </w:tc>
              <w:tc>
                <w:tcPr>
                  <w:tcW w:w="4622" w:type="dxa"/>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1.项目主要功能、性质发生变化。</w:t>
                  </w:r>
                </w:p>
              </w:tc>
              <w:tc>
                <w:tcPr>
                  <w:tcW w:w="2682" w:type="dxa"/>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未发生变动</w:t>
                  </w:r>
                  <w:r>
                    <w:rPr>
                      <w:rFonts w:hint="eastAsia" w:ascii="Times New Roman" w:cs="Times New Roman"/>
                      <w:color w:val="auto"/>
                      <w:sz w:val="21"/>
                      <w:szCs w:val="21"/>
                      <w:vertAlign w:val="baseline"/>
                      <w:lang w:val="en-US" w:eastAsia="zh-CN"/>
                    </w:rPr>
                    <w:t>。</w:t>
                  </w:r>
                </w:p>
              </w:tc>
              <w:tc>
                <w:tcPr>
                  <w:tcW w:w="1009" w:type="dxa"/>
                  <w:tcBorders>
                    <w:tl2br w:val="nil"/>
                    <w:tr2bl w:val="nil"/>
                  </w:tcBorders>
                  <w:noWrap w:val="0"/>
                  <w:vAlign w:val="center"/>
                </w:tcPr>
                <w:p>
                  <w:pPr>
                    <w:pStyle w:val="1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Merge w:val="restart"/>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规模</w:t>
                  </w:r>
                </w:p>
              </w:tc>
              <w:tc>
                <w:tcPr>
                  <w:tcW w:w="4622" w:type="dxa"/>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2.主线长度增加</w:t>
                  </w:r>
                  <w:r>
                    <w:rPr>
                      <w:rFonts w:hint="eastAsia" w:ascii="Times New Roman" w:cs="Times New Roman"/>
                      <w:color w:val="auto"/>
                      <w:sz w:val="21"/>
                      <w:szCs w:val="21"/>
                      <w:vertAlign w:val="baseline"/>
                      <w:lang w:val="en-US" w:eastAsia="zh-CN"/>
                    </w:rPr>
                    <w:t>30</w:t>
                  </w:r>
                  <w:r>
                    <w:rPr>
                      <w:rFonts w:hint="default" w:ascii="Times New Roman" w:hAnsi="Times New Roman" w:eastAsia="仿宋_GB2312" w:cs="Times New Roman"/>
                      <w:color w:val="auto"/>
                      <w:sz w:val="21"/>
                      <w:szCs w:val="21"/>
                      <w:vertAlign w:val="baseline"/>
                      <w:lang w:val="en-US" w:eastAsia="zh-CN"/>
                    </w:rPr>
                    <w:t>%及以上。</w:t>
                  </w:r>
                </w:p>
              </w:tc>
              <w:tc>
                <w:tcPr>
                  <w:tcW w:w="2682" w:type="dxa"/>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本项目为风力发电项目，非线性工程。</w:t>
                  </w:r>
                </w:p>
              </w:tc>
              <w:tc>
                <w:tcPr>
                  <w:tcW w:w="1009" w:type="dxa"/>
                  <w:tcBorders>
                    <w:tl2br w:val="nil"/>
                    <w:tr2bl w:val="nil"/>
                  </w:tcBorders>
                  <w:noWrap w:val="0"/>
                  <w:vAlign w:val="center"/>
                </w:tcPr>
                <w:p>
                  <w:pPr>
                    <w:pStyle w:val="1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Merge w:val="continue"/>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p>
              </w:tc>
              <w:tc>
                <w:tcPr>
                  <w:tcW w:w="4622" w:type="dxa"/>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3.设计运营能力增加</w:t>
                  </w:r>
                  <w:r>
                    <w:rPr>
                      <w:rFonts w:hint="eastAsia" w:ascii="Times New Roman" w:cs="Times New Roman"/>
                      <w:color w:val="auto"/>
                      <w:sz w:val="21"/>
                      <w:szCs w:val="21"/>
                      <w:vertAlign w:val="baseline"/>
                      <w:lang w:val="en-US" w:eastAsia="zh-CN"/>
                    </w:rPr>
                    <w:t>30</w:t>
                  </w:r>
                  <w:r>
                    <w:rPr>
                      <w:rFonts w:hint="default" w:ascii="Times New Roman" w:hAnsi="Times New Roman" w:eastAsia="仿宋_GB2312" w:cs="Times New Roman"/>
                      <w:color w:val="auto"/>
                      <w:sz w:val="21"/>
                      <w:szCs w:val="21"/>
                      <w:vertAlign w:val="baseline"/>
                      <w:lang w:val="en-US" w:eastAsia="zh-CN"/>
                    </w:rPr>
                    <w:t>%及以上。</w:t>
                  </w:r>
                </w:p>
              </w:tc>
              <w:tc>
                <w:tcPr>
                  <w:tcW w:w="2682" w:type="dxa"/>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r>
                    <w:rPr>
                      <w:rFonts w:hint="eastAsia" w:ascii="Times New Roman" w:cs="Times New Roman"/>
                      <w:color w:val="auto"/>
                      <w:sz w:val="21"/>
                      <w:szCs w:val="21"/>
                      <w:vertAlign w:val="baseline"/>
                      <w:lang w:val="en-US" w:eastAsia="zh-CN"/>
                    </w:rPr>
                    <w:t>未发生变动</w:t>
                  </w:r>
                  <w:r>
                    <w:rPr>
                      <w:rFonts w:hint="eastAsia" w:ascii="Times New Roman" w:hAnsi="Times New Roman" w:cs="Times New Roman"/>
                      <w:color w:val="auto"/>
                      <w:sz w:val="21"/>
                      <w:szCs w:val="21"/>
                      <w:vertAlign w:val="baseline"/>
                      <w:lang w:val="en-US" w:eastAsia="zh-CN"/>
                    </w:rPr>
                    <w:t>。</w:t>
                  </w:r>
                </w:p>
              </w:tc>
              <w:tc>
                <w:tcPr>
                  <w:tcW w:w="1009" w:type="dxa"/>
                  <w:tcBorders>
                    <w:tl2br w:val="nil"/>
                    <w:tr2bl w:val="nil"/>
                  </w:tcBorders>
                  <w:noWrap w:val="0"/>
                  <w:vAlign w:val="center"/>
                </w:tcPr>
                <w:p>
                  <w:pPr>
                    <w:pStyle w:val="1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仿宋_GB2312" w:cs="Times New Roman"/>
                      <w:color w:val="auto"/>
                      <w:kern w:val="2"/>
                      <w:sz w:val="21"/>
                      <w:szCs w:val="21"/>
                      <w:vertAlign w:val="baseline"/>
                      <w:lang w:val="en-US" w:eastAsia="zh-CN" w:bidi="ar-SA"/>
                    </w:rPr>
                  </w:pPr>
                  <w:r>
                    <w:rPr>
                      <w:rFonts w:hint="eastAsia" w:ascii="Times New Roman" w:hAnsi="Times New Roman" w:cs="Times New Roman"/>
                      <w:color w:val="auto"/>
                      <w:sz w:val="21"/>
                      <w:szCs w:val="21"/>
                      <w:vertAlign w:val="baseline"/>
                      <w:lang w:val="en-US" w:eastAsia="zh-CN"/>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Merge w:val="continue"/>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p>
              </w:tc>
              <w:tc>
                <w:tcPr>
                  <w:tcW w:w="4622" w:type="dxa"/>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4.总占地面积（含陆域面积、水域面积等)增加</w:t>
                  </w:r>
                  <w:r>
                    <w:rPr>
                      <w:rFonts w:hint="eastAsia" w:ascii="Times New Roman" w:cs="Times New Roman"/>
                      <w:color w:val="auto"/>
                      <w:sz w:val="21"/>
                      <w:szCs w:val="21"/>
                      <w:vertAlign w:val="baseline"/>
                      <w:lang w:val="en-US" w:eastAsia="zh-CN"/>
                    </w:rPr>
                    <w:t>30</w:t>
                  </w:r>
                  <w:r>
                    <w:rPr>
                      <w:rFonts w:hint="default" w:ascii="Times New Roman" w:hAnsi="Times New Roman" w:eastAsia="仿宋_GB2312" w:cs="Times New Roman"/>
                      <w:color w:val="auto"/>
                      <w:sz w:val="21"/>
                      <w:szCs w:val="21"/>
                      <w:vertAlign w:val="baseline"/>
                      <w:lang w:val="en-US" w:eastAsia="zh-CN"/>
                    </w:rPr>
                    <w:t>%及以上。</w:t>
                  </w:r>
                </w:p>
              </w:tc>
              <w:tc>
                <w:tcPr>
                  <w:tcW w:w="2682" w:type="dxa"/>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r>
                    <w:rPr>
                      <w:rFonts w:hint="eastAsia" w:ascii="Times New Roman" w:cs="Times New Roman"/>
                      <w:color w:val="auto"/>
                      <w:sz w:val="21"/>
                      <w:szCs w:val="21"/>
                      <w:vertAlign w:val="baseline"/>
                      <w:lang w:val="en-US" w:eastAsia="zh-CN"/>
                    </w:rPr>
                    <w:t>未发生变动</w:t>
                  </w:r>
                  <w:r>
                    <w:rPr>
                      <w:rFonts w:hint="eastAsia" w:ascii="Times New Roman" w:hAnsi="Times New Roman" w:cs="Times New Roman"/>
                      <w:color w:val="auto"/>
                      <w:sz w:val="21"/>
                      <w:szCs w:val="21"/>
                      <w:vertAlign w:val="baseline"/>
                      <w:lang w:val="en-US" w:eastAsia="zh-CN"/>
                    </w:rPr>
                    <w:t>。</w:t>
                  </w:r>
                </w:p>
              </w:tc>
              <w:tc>
                <w:tcPr>
                  <w:tcW w:w="1009" w:type="dxa"/>
                  <w:tcBorders>
                    <w:tl2br w:val="nil"/>
                    <w:tr2bl w:val="nil"/>
                  </w:tcBorders>
                  <w:noWrap w:val="0"/>
                  <w:vAlign w:val="center"/>
                </w:tcPr>
                <w:p>
                  <w:pPr>
                    <w:pStyle w:val="1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仿宋_GB2312" w:cs="Times New Roman"/>
                      <w:color w:val="auto"/>
                      <w:kern w:val="2"/>
                      <w:sz w:val="21"/>
                      <w:szCs w:val="21"/>
                      <w:vertAlign w:val="baseline"/>
                      <w:lang w:val="en-US" w:eastAsia="zh-CN" w:bidi="ar-SA"/>
                    </w:rPr>
                  </w:pPr>
                  <w:r>
                    <w:rPr>
                      <w:rFonts w:hint="eastAsia" w:ascii="Times New Roman" w:hAnsi="Times New Roman" w:cs="Times New Roman"/>
                      <w:color w:val="auto"/>
                      <w:sz w:val="21"/>
                      <w:szCs w:val="21"/>
                      <w:vertAlign w:val="baseline"/>
                      <w:lang w:val="en-US" w:eastAsia="zh-CN"/>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Merge w:val="restart"/>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地点</w:t>
                  </w:r>
                </w:p>
              </w:tc>
              <w:tc>
                <w:tcPr>
                  <w:tcW w:w="4622" w:type="dxa"/>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5.项目重新选址。</w:t>
                  </w:r>
                </w:p>
              </w:tc>
              <w:tc>
                <w:tcPr>
                  <w:tcW w:w="2682" w:type="dxa"/>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未发生变化</w:t>
                  </w:r>
                  <w:r>
                    <w:rPr>
                      <w:rFonts w:hint="eastAsia" w:ascii="Times New Roman" w:cs="Times New Roman"/>
                      <w:color w:val="auto"/>
                      <w:sz w:val="21"/>
                      <w:szCs w:val="21"/>
                      <w:vertAlign w:val="baseline"/>
                      <w:lang w:val="en-US" w:eastAsia="zh-CN"/>
                    </w:rPr>
                    <w:t>。</w:t>
                  </w:r>
                </w:p>
              </w:tc>
              <w:tc>
                <w:tcPr>
                  <w:tcW w:w="1009" w:type="dxa"/>
                  <w:tcBorders>
                    <w:tl2br w:val="nil"/>
                    <w:tr2bl w:val="nil"/>
                  </w:tcBorders>
                  <w:noWrap w:val="0"/>
                  <w:vAlign w:val="center"/>
                </w:tcPr>
                <w:p>
                  <w:pPr>
                    <w:pStyle w:val="1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仿宋_GB2312" w:cs="Times New Roman"/>
                      <w:color w:val="auto"/>
                      <w:kern w:val="2"/>
                      <w:sz w:val="21"/>
                      <w:szCs w:val="21"/>
                      <w:vertAlign w:val="baseline"/>
                      <w:lang w:val="en-US" w:eastAsia="zh-CN" w:bidi="ar-SA"/>
                    </w:rPr>
                  </w:pPr>
                  <w:r>
                    <w:rPr>
                      <w:rFonts w:hint="eastAsia" w:ascii="Times New Roman" w:hAnsi="Times New Roman" w:cs="Times New Roman"/>
                      <w:color w:val="auto"/>
                      <w:sz w:val="21"/>
                      <w:szCs w:val="21"/>
                      <w:vertAlign w:val="baseline"/>
                      <w:lang w:val="en-US" w:eastAsia="zh-CN"/>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Merge w:val="continue"/>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p>
              </w:tc>
              <w:tc>
                <w:tcPr>
                  <w:tcW w:w="4622" w:type="dxa"/>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6.项目总平面布置或者主要装置设施发生变化导致不利环境影响或者环境风险明显增加。（不利环境影响或者环境风险明显增加是指通过简单定性、定量分析即可清晰判定不利环境影响或者环境风险总体增加，下同。)</w:t>
                  </w:r>
                </w:p>
              </w:tc>
              <w:tc>
                <w:tcPr>
                  <w:tcW w:w="2682" w:type="dxa"/>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未发生变化</w:t>
                  </w:r>
                  <w:r>
                    <w:rPr>
                      <w:rFonts w:hint="eastAsia" w:ascii="Times New Roman" w:cs="Times New Roman"/>
                      <w:color w:val="auto"/>
                      <w:sz w:val="21"/>
                      <w:szCs w:val="21"/>
                      <w:vertAlign w:val="baseline"/>
                      <w:lang w:val="en-US" w:eastAsia="zh-CN"/>
                    </w:rPr>
                    <w:t>。</w:t>
                  </w:r>
                </w:p>
              </w:tc>
              <w:tc>
                <w:tcPr>
                  <w:tcW w:w="1009" w:type="dxa"/>
                  <w:tcBorders>
                    <w:tl2br w:val="nil"/>
                    <w:tr2bl w:val="nil"/>
                  </w:tcBorders>
                  <w:noWrap w:val="0"/>
                  <w:vAlign w:val="center"/>
                </w:tcPr>
                <w:p>
                  <w:pPr>
                    <w:pStyle w:val="1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仿宋_GB2312" w:cs="Times New Roman"/>
                      <w:color w:val="auto"/>
                      <w:kern w:val="2"/>
                      <w:sz w:val="21"/>
                      <w:szCs w:val="21"/>
                      <w:vertAlign w:val="baseline"/>
                      <w:lang w:val="en-US" w:eastAsia="zh-CN" w:bidi="ar-SA"/>
                    </w:rPr>
                  </w:pPr>
                  <w:r>
                    <w:rPr>
                      <w:rFonts w:hint="eastAsia" w:ascii="Times New Roman" w:hAnsi="Times New Roman" w:cs="Times New Roman"/>
                      <w:color w:val="auto"/>
                      <w:sz w:val="21"/>
                      <w:szCs w:val="21"/>
                      <w:vertAlign w:val="baseline"/>
                      <w:lang w:val="en-US" w:eastAsia="zh-CN"/>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Merge w:val="continue"/>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p>
              </w:tc>
              <w:tc>
                <w:tcPr>
                  <w:tcW w:w="4622" w:type="dxa"/>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7.线路横向位移超过200米的长度累计达到原线路长度的</w:t>
                  </w:r>
                  <w:r>
                    <w:rPr>
                      <w:rFonts w:hint="eastAsia" w:ascii="Times New Roman" w:cs="Times New Roman"/>
                      <w:color w:val="auto"/>
                      <w:sz w:val="21"/>
                      <w:szCs w:val="21"/>
                      <w:vertAlign w:val="baseline"/>
                      <w:lang w:val="en-US" w:eastAsia="zh-CN"/>
                    </w:rPr>
                    <w:t>30</w:t>
                  </w:r>
                  <w:r>
                    <w:rPr>
                      <w:rFonts w:hint="default" w:ascii="Times New Roman" w:hAnsi="Times New Roman" w:eastAsia="仿宋_GB2312" w:cs="Times New Roman"/>
                      <w:color w:val="auto"/>
                      <w:sz w:val="21"/>
                      <w:szCs w:val="21"/>
                      <w:vertAlign w:val="baseline"/>
                      <w:lang w:val="en-US" w:eastAsia="zh-CN"/>
                    </w:rPr>
                    <w:t>%及以上，或者线位走向发生调整（包括线路配套设施如阀室、场站等建设地址发生调整）导致新增的大气、振动或者声环境敏感目标超过原数量的</w:t>
                  </w:r>
                  <w:r>
                    <w:rPr>
                      <w:rFonts w:hint="eastAsia" w:ascii="Times New Roman" w:cs="Times New Roman"/>
                      <w:color w:val="auto"/>
                      <w:sz w:val="21"/>
                      <w:szCs w:val="21"/>
                      <w:vertAlign w:val="baseline"/>
                      <w:lang w:val="en-US" w:eastAsia="zh-CN"/>
                    </w:rPr>
                    <w:t>30</w:t>
                  </w:r>
                  <w:r>
                    <w:rPr>
                      <w:rFonts w:hint="default" w:ascii="Times New Roman" w:hAnsi="Times New Roman" w:eastAsia="仿宋_GB2312" w:cs="Times New Roman"/>
                      <w:color w:val="auto"/>
                      <w:sz w:val="21"/>
                      <w:szCs w:val="21"/>
                      <w:vertAlign w:val="baseline"/>
                      <w:lang w:val="en-US" w:eastAsia="zh-CN"/>
                    </w:rPr>
                    <w:t>%及以上。</w:t>
                  </w:r>
                </w:p>
              </w:tc>
              <w:tc>
                <w:tcPr>
                  <w:tcW w:w="2682" w:type="dxa"/>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本项目线路走向未发生变化，各风机位置未出现横向位移。</w:t>
                  </w:r>
                </w:p>
              </w:tc>
              <w:tc>
                <w:tcPr>
                  <w:tcW w:w="1009" w:type="dxa"/>
                  <w:tcBorders>
                    <w:tl2br w:val="nil"/>
                    <w:tr2bl w:val="nil"/>
                  </w:tcBorders>
                  <w:noWrap w:val="0"/>
                  <w:vAlign w:val="center"/>
                </w:tcPr>
                <w:p>
                  <w:pPr>
                    <w:pStyle w:val="1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仿宋_GB2312" w:cs="Times New Roman"/>
                      <w:color w:val="auto"/>
                      <w:kern w:val="2"/>
                      <w:sz w:val="21"/>
                      <w:szCs w:val="21"/>
                      <w:vertAlign w:val="baseline"/>
                      <w:lang w:val="en-US" w:eastAsia="zh-CN" w:bidi="ar-SA"/>
                    </w:rPr>
                  </w:pPr>
                  <w:r>
                    <w:rPr>
                      <w:rFonts w:hint="eastAsia" w:ascii="Times New Roman" w:hAnsi="Times New Roman" w:cs="Times New Roman"/>
                      <w:color w:val="auto"/>
                      <w:sz w:val="21"/>
                      <w:szCs w:val="21"/>
                      <w:vertAlign w:val="baseline"/>
                      <w:lang w:val="en-US" w:eastAsia="zh-CN"/>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Merge w:val="continue"/>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p>
              </w:tc>
              <w:tc>
                <w:tcPr>
                  <w:tcW w:w="4622" w:type="dxa"/>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8.位置或者管线调整，导致占用新的环境敏感区;在现有环境敏感区内位置或者管线发生变动，导致不利环境影响或者环境风险明显增加;位置或者管线调整，导致对评价范围内环境敏感区不利环境影响或者环境风险明显增加。(环境敏感区具体范围按照《建设项目环境影响评价分类管理名录》要求确定，包括江苏省生态空间管控区域，下同。)</w:t>
                  </w:r>
                </w:p>
              </w:tc>
              <w:tc>
                <w:tcPr>
                  <w:tcW w:w="2682" w:type="dxa"/>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未发生变化。</w:t>
                  </w:r>
                </w:p>
              </w:tc>
              <w:tc>
                <w:tcPr>
                  <w:tcW w:w="1009" w:type="dxa"/>
                  <w:tcBorders>
                    <w:tl2br w:val="nil"/>
                    <w:tr2bl w:val="nil"/>
                  </w:tcBorders>
                  <w:noWrap w:val="0"/>
                  <w:vAlign w:val="center"/>
                </w:tcPr>
                <w:p>
                  <w:pPr>
                    <w:pStyle w:val="1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仿宋_GB2312" w:cs="Times New Roman"/>
                      <w:color w:val="auto"/>
                      <w:kern w:val="2"/>
                      <w:sz w:val="21"/>
                      <w:szCs w:val="21"/>
                      <w:vertAlign w:val="baseline"/>
                      <w:lang w:val="en-US" w:eastAsia="zh-CN" w:bidi="ar-SA"/>
                    </w:rPr>
                  </w:pPr>
                  <w:r>
                    <w:rPr>
                      <w:rFonts w:hint="eastAsia" w:ascii="Times New Roman" w:hAnsi="Times New Roman" w:cs="Times New Roman"/>
                      <w:color w:val="auto"/>
                      <w:sz w:val="21"/>
                      <w:szCs w:val="21"/>
                      <w:vertAlign w:val="baseline"/>
                      <w:lang w:val="en-US" w:eastAsia="zh-CN"/>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生产工艺</w:t>
                  </w:r>
                </w:p>
              </w:tc>
              <w:tc>
                <w:tcPr>
                  <w:tcW w:w="4622" w:type="dxa"/>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9.工艺施工、运营方案发生变化，导致对自然保护区、风景名胜区、一级和二级饮用水水源保护区等环境敏感区的不利环境影响或者环境风险明显增加。</w:t>
                  </w:r>
                </w:p>
              </w:tc>
              <w:tc>
                <w:tcPr>
                  <w:tcW w:w="2682" w:type="dxa"/>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未发生变化。</w:t>
                  </w:r>
                </w:p>
              </w:tc>
              <w:tc>
                <w:tcPr>
                  <w:tcW w:w="1009" w:type="dxa"/>
                  <w:tcBorders>
                    <w:tl2br w:val="nil"/>
                    <w:tr2bl w:val="nil"/>
                  </w:tcBorders>
                  <w:noWrap w:val="0"/>
                  <w:vAlign w:val="center"/>
                </w:tcPr>
                <w:p>
                  <w:pPr>
                    <w:pStyle w:val="1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环境保护措施</w:t>
                  </w:r>
                </w:p>
              </w:tc>
              <w:tc>
                <w:tcPr>
                  <w:tcW w:w="4622" w:type="dxa"/>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10.环境保护措施施工期或者运营期主要生态保护措施、环境污染防治措施调整，导致不利环境影响或者环境风险明显增加。</w:t>
                  </w:r>
                </w:p>
              </w:tc>
              <w:tc>
                <w:tcPr>
                  <w:tcW w:w="2682" w:type="dxa"/>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未发生变化。</w:t>
                  </w:r>
                </w:p>
              </w:tc>
              <w:tc>
                <w:tcPr>
                  <w:tcW w:w="1009" w:type="dxa"/>
                  <w:tcBorders>
                    <w:tl2br w:val="nil"/>
                    <w:tr2bl w:val="nil"/>
                  </w:tcBorders>
                  <w:noWrap w:val="0"/>
                  <w:vAlign w:val="center"/>
                </w:tcPr>
                <w:p>
                  <w:pPr>
                    <w:pStyle w:val="1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否</w:t>
                  </w:r>
                </w:p>
              </w:tc>
            </w:tr>
          </w:tbl>
          <w:p>
            <w:pPr>
              <w:keepNext w:val="0"/>
              <w:keepLines w:val="0"/>
              <w:pageBreakBefore w:val="0"/>
              <w:widowControl w:val="0"/>
              <w:kinsoku/>
              <w:wordWrap/>
              <w:overflowPunct/>
              <w:topLinePunct w:val="0"/>
              <w:autoSpaceDE/>
              <w:autoSpaceDN/>
              <w:bidi w:val="0"/>
              <w:adjustRightInd w:val="0"/>
              <w:snapToGrid w:val="0"/>
              <w:spacing w:before="160" w:beforeLines="50" w:line="440" w:lineRule="exact"/>
              <w:ind w:firstLine="480" w:firstLineChars="200"/>
              <w:jc w:val="both"/>
              <w:textAlignment w:val="auto"/>
              <w:rPr>
                <w:rFonts w:hint="default"/>
                <w:color w:val="auto"/>
                <w:lang w:val="en-US" w:eastAsia="zh-CN"/>
              </w:rPr>
            </w:pPr>
            <w:r>
              <w:rPr>
                <w:rFonts w:hint="eastAsia" w:ascii="Times New Roman" w:hAnsi="Times New Roman" w:eastAsia="仿宋_GB2312" w:cs="Times New Roman"/>
                <w:b/>
                <w:bCs/>
                <w:color w:val="auto"/>
                <w:sz w:val="24"/>
                <w:szCs w:val="24"/>
                <w:lang w:val="en-US" w:eastAsia="zh-CN"/>
              </w:rPr>
              <w:t>根据上表分析可知，本项目未发生重大变动。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1" w:hRule="atLeast"/>
        </w:trPr>
        <w:tc>
          <w:tcPr>
            <w:tcW w:w="5000" w:type="pct"/>
            <w:gridSpan w:val="2"/>
            <w:noWrap w:val="0"/>
            <w:vAlign w:val="top"/>
          </w:tcPr>
          <w:p>
            <w:pPr>
              <w:keepNext w:val="0"/>
              <w:keepLines w:val="0"/>
              <w:pageBreakBefore w:val="0"/>
              <w:widowControl w:val="0"/>
              <w:kinsoku/>
              <w:wordWrap/>
              <w:overflowPunct/>
              <w:topLinePunct w:val="0"/>
              <w:autoSpaceDE/>
              <w:autoSpaceDN/>
              <w:bidi w:val="0"/>
              <w:adjustRightInd w:val="0"/>
              <w:snapToGrid w:val="0"/>
              <w:spacing w:before="160" w:beforeLines="50" w:line="240" w:lineRule="auto"/>
              <w:jc w:val="both"/>
              <w:textAlignment w:val="auto"/>
              <w:rPr>
                <w:rFonts w:hint="eastAsia" w:ascii="Times New Roman" w:hAnsi="Times New Roman" w:eastAsia="仿宋_GB2312" w:cs="Times New Roman"/>
                <w:b/>
                <w:bCs/>
                <w:color w:val="auto"/>
                <w:sz w:val="24"/>
                <w:szCs w:val="24"/>
                <w:lang w:val="en-US" w:eastAsia="zh-CN"/>
              </w:rPr>
            </w:pPr>
            <w:r>
              <w:rPr>
                <w:rFonts w:hint="eastAsia" w:ascii="Times New Roman" w:hAnsi="Times New Roman" w:eastAsia="仿宋_GB2312" w:cs="Times New Roman"/>
                <w:b/>
                <w:bCs/>
                <w:color w:val="auto"/>
                <w:sz w:val="24"/>
                <w:szCs w:val="24"/>
                <w:lang w:val="en-US" w:eastAsia="zh-CN"/>
              </w:rPr>
              <w:t>生产工艺流程（附流程图）：</w:t>
            </w:r>
          </w:p>
          <w:p>
            <w:pPr>
              <w:keepNext w:val="0"/>
              <w:keepLines w:val="0"/>
              <w:pageBreakBefore w:val="0"/>
              <w:widowControl w:val="0"/>
              <w:numPr>
                <w:ilvl w:val="0"/>
                <w:numId w:val="2"/>
              </w:numPr>
              <w:kinsoku/>
              <w:wordWrap/>
              <w:overflowPunct/>
              <w:topLinePunct w:val="0"/>
              <w:autoSpaceDE/>
              <w:autoSpaceDN/>
              <w:bidi w:val="0"/>
              <w:adjustRightInd w:val="0"/>
              <w:snapToGrid w:val="0"/>
              <w:spacing w:before="160" w:beforeLines="50" w:line="240" w:lineRule="auto"/>
              <w:jc w:val="both"/>
              <w:textAlignment w:val="auto"/>
              <w:rPr>
                <w:rFonts w:hint="eastAsia" w:ascii="Times New Roman" w:hAnsi="Times New Roman" w:eastAsia="仿宋_GB2312" w:cs="Times New Roman"/>
                <w:b/>
                <w:bCs/>
                <w:color w:val="auto"/>
                <w:sz w:val="24"/>
                <w:szCs w:val="24"/>
                <w:lang w:val="en-US" w:eastAsia="zh-CN"/>
              </w:rPr>
            </w:pPr>
            <w:r>
              <w:rPr>
                <w:rFonts w:hint="eastAsia" w:ascii="Times New Roman" w:hAnsi="Times New Roman" w:eastAsia="仿宋_GB2312" w:cs="Times New Roman"/>
                <w:b/>
                <w:bCs/>
                <w:color w:val="auto"/>
                <w:sz w:val="24"/>
                <w:szCs w:val="24"/>
                <w:lang w:val="en-US" w:eastAsia="zh-CN"/>
              </w:rPr>
              <w:t>施工期工艺流程图如下：</w:t>
            </w:r>
          </w:p>
          <w:p>
            <w:pPr>
              <w:pStyle w:val="19"/>
              <w:adjustRightInd w:val="0"/>
              <w:snapToGrid w:val="0"/>
              <w:spacing w:line="240" w:lineRule="auto"/>
              <w:ind w:left="0" w:leftChars="0" w:firstLine="0" w:firstLineChars="0"/>
              <w:jc w:val="center"/>
              <w:rPr>
                <w:rFonts w:hint="eastAsia" w:ascii="Times New Roman"/>
                <w:b/>
                <w:bCs/>
                <w:color w:val="auto"/>
                <w:sz w:val="24"/>
                <w:szCs w:val="24"/>
                <w:lang w:val="en-US" w:eastAsia="zh-CN"/>
              </w:rPr>
            </w:pPr>
            <w:r>
              <w:rPr>
                <w:rFonts w:hint="eastAsia" w:ascii="Times New Roman" w:hAnsi="Times New Roman" w:eastAsia="仿宋_GB2312" w:cs="Times New Roman"/>
                <w:b/>
                <w:bCs/>
                <w:color w:val="auto"/>
                <w:sz w:val="24"/>
                <w:szCs w:val="24"/>
                <w:lang w:val="en-US" w:eastAsia="zh-CN"/>
              </w:rPr>
              <w:drawing>
                <wp:anchor distT="0" distB="0" distL="114300" distR="114300" simplePos="0" relativeHeight="251661312" behindDoc="0" locked="0" layoutInCell="1" allowOverlap="1">
                  <wp:simplePos x="0" y="0"/>
                  <wp:positionH relativeFrom="column">
                    <wp:posOffset>1595120</wp:posOffset>
                  </wp:positionH>
                  <wp:positionV relativeFrom="paragraph">
                    <wp:posOffset>160020</wp:posOffset>
                  </wp:positionV>
                  <wp:extent cx="3232150" cy="2971165"/>
                  <wp:effectExtent l="0" t="0" r="13970" b="635"/>
                  <wp:wrapTopAndBottom/>
                  <wp:docPr id="71" name="图片 408" descr="4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408" descr="4864"/>
                          <pic:cNvPicPr>
                            <a:picLocks noChangeAspect="1"/>
                          </pic:cNvPicPr>
                        </pic:nvPicPr>
                        <pic:blipFill>
                          <a:blip r:embed="rId17"/>
                          <a:stretch>
                            <a:fillRect/>
                          </a:stretch>
                        </pic:blipFill>
                        <pic:spPr>
                          <a:xfrm>
                            <a:off x="0" y="0"/>
                            <a:ext cx="3232150" cy="2971165"/>
                          </a:xfrm>
                          <a:prstGeom prst="rect">
                            <a:avLst/>
                          </a:prstGeom>
                          <a:noFill/>
                          <a:ln>
                            <a:noFill/>
                          </a:ln>
                        </pic:spPr>
                      </pic:pic>
                    </a:graphicData>
                  </a:graphic>
                </wp:anchor>
              </w:drawing>
            </w:r>
            <w:r>
              <w:rPr>
                <w:rFonts w:hint="eastAsia" w:ascii="Times New Roman"/>
                <w:b/>
                <w:bCs/>
                <w:color w:val="auto"/>
                <w:sz w:val="24"/>
                <w:szCs w:val="24"/>
                <w:lang w:val="en-US" w:eastAsia="zh-CN"/>
              </w:rPr>
              <w:t>图4-1  项目施工期工艺流程图</w:t>
            </w:r>
          </w:p>
          <w:p>
            <w:pPr>
              <w:keepNext w:val="0"/>
              <w:keepLines w:val="0"/>
              <w:pageBreakBefore w:val="0"/>
              <w:widowControl w:val="0"/>
              <w:numPr>
                <w:ilvl w:val="0"/>
                <w:numId w:val="2"/>
              </w:numPr>
              <w:kinsoku/>
              <w:wordWrap/>
              <w:overflowPunct/>
              <w:topLinePunct w:val="0"/>
              <w:autoSpaceDE/>
              <w:autoSpaceDN/>
              <w:bidi w:val="0"/>
              <w:adjustRightInd w:val="0"/>
              <w:snapToGrid w:val="0"/>
              <w:spacing w:before="160" w:beforeLines="50" w:line="240" w:lineRule="auto"/>
              <w:jc w:val="both"/>
              <w:textAlignment w:val="auto"/>
              <w:rPr>
                <w:rFonts w:hint="eastAsia" w:ascii="Times New Roman" w:hAnsi="Times New Roman" w:eastAsia="仿宋_GB2312" w:cs="Times New Roman"/>
                <w:b/>
                <w:bCs/>
                <w:color w:val="auto"/>
                <w:sz w:val="24"/>
                <w:szCs w:val="24"/>
                <w:lang w:val="en-US" w:eastAsia="zh-CN"/>
              </w:rPr>
            </w:pPr>
            <w:r>
              <w:rPr>
                <w:rFonts w:hint="eastAsia" w:ascii="Times New Roman" w:hAnsi="Times New Roman" w:eastAsia="仿宋_GB2312" w:cs="Times New Roman"/>
                <w:b/>
                <w:bCs/>
                <w:color w:val="auto"/>
                <w:sz w:val="24"/>
                <w:szCs w:val="24"/>
                <w:lang w:val="en-US" w:eastAsia="zh-CN"/>
              </w:rPr>
              <w:t>运营期工艺流程图如下：</w:t>
            </w:r>
          </w:p>
          <w:p>
            <w:pPr>
              <w:pStyle w:val="19"/>
              <w:adjustRightInd w:val="0"/>
              <w:snapToGrid w:val="0"/>
              <w:spacing w:line="240" w:lineRule="auto"/>
              <w:ind w:left="0" w:leftChars="0" w:firstLine="0" w:firstLineChars="0"/>
              <w:jc w:val="center"/>
              <w:rPr>
                <w:rFonts w:hint="eastAsia" w:ascii="Times New Roman"/>
                <w:b/>
                <w:bCs/>
                <w:color w:val="auto"/>
                <w:sz w:val="24"/>
                <w:szCs w:val="24"/>
                <w:lang w:val="en-US" w:eastAsia="zh-CN"/>
              </w:rPr>
            </w:pPr>
            <w:r>
              <w:rPr>
                <w:rFonts w:ascii="Times New Roman" w:hAnsi="Times New Roman" w:eastAsia="仿宋_GB2312"/>
                <w:color w:val="auto"/>
              </w:rPr>
              <w:drawing>
                <wp:anchor distT="0" distB="0" distL="114300" distR="114300" simplePos="0" relativeHeight="251662336" behindDoc="0" locked="0" layoutInCell="1" allowOverlap="1">
                  <wp:simplePos x="0" y="0"/>
                  <wp:positionH relativeFrom="column">
                    <wp:posOffset>885825</wp:posOffset>
                  </wp:positionH>
                  <wp:positionV relativeFrom="page">
                    <wp:posOffset>4315460</wp:posOffset>
                  </wp:positionV>
                  <wp:extent cx="4593590" cy="841375"/>
                  <wp:effectExtent l="0" t="0" r="8890" b="12065"/>
                  <wp:wrapTopAndBottom/>
                  <wp:docPr id="7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
                          <pic:cNvPicPr>
                            <a:picLocks noChangeAspect="1"/>
                          </pic:cNvPicPr>
                        </pic:nvPicPr>
                        <pic:blipFill>
                          <a:blip r:embed="rId18"/>
                          <a:stretch>
                            <a:fillRect/>
                          </a:stretch>
                        </pic:blipFill>
                        <pic:spPr>
                          <a:xfrm>
                            <a:off x="0" y="0"/>
                            <a:ext cx="4593590" cy="841375"/>
                          </a:xfrm>
                          <a:prstGeom prst="rect">
                            <a:avLst/>
                          </a:prstGeom>
                          <a:noFill/>
                          <a:ln>
                            <a:noFill/>
                          </a:ln>
                        </pic:spPr>
                      </pic:pic>
                    </a:graphicData>
                  </a:graphic>
                </wp:anchor>
              </w:drawing>
            </w:r>
            <w:r>
              <w:rPr>
                <w:rFonts w:hint="eastAsia" w:ascii="Times New Roman"/>
                <w:b/>
                <w:bCs/>
                <w:color w:val="auto"/>
                <w:sz w:val="24"/>
                <w:szCs w:val="24"/>
                <w:lang w:val="en-US" w:eastAsia="zh-CN"/>
              </w:rPr>
              <w:t>图4-2  项目运营期工艺流程图</w:t>
            </w:r>
          </w:p>
          <w:p>
            <w:pPr>
              <w:keepNext w:val="0"/>
              <w:keepLines w:val="0"/>
              <w:pageBreakBefore w:val="0"/>
              <w:widowControl w:val="0"/>
              <w:kinsoku/>
              <w:wordWrap/>
              <w:overflowPunct/>
              <w:topLinePunct w:val="0"/>
              <w:autoSpaceDE/>
              <w:autoSpaceDN/>
              <w:bidi w:val="0"/>
              <w:adjustRightInd w:val="0"/>
              <w:snapToGrid w:val="0"/>
              <w:spacing w:before="160" w:beforeLines="50" w:line="440" w:lineRule="exact"/>
              <w:ind w:firstLine="480" w:firstLineChars="200"/>
              <w:jc w:val="both"/>
              <w:textAlignment w:val="auto"/>
              <w:rPr>
                <w:rFonts w:hint="default"/>
                <w:color w:val="auto"/>
                <w:lang w:val="en-US" w:eastAsia="zh-CN"/>
              </w:rPr>
            </w:pPr>
            <w:r>
              <w:rPr>
                <w:rFonts w:hint="eastAsia" w:ascii="Times New Roman" w:hAnsi="Times New Roman" w:eastAsia="仿宋_GB2312" w:cs="Times New Roman"/>
                <w:b/>
                <w:bCs/>
                <w:color w:val="auto"/>
                <w:sz w:val="24"/>
                <w:szCs w:val="24"/>
                <w:lang w:val="en-US" w:eastAsia="zh-CN"/>
              </w:rPr>
              <w:t>本项目实际施工期、运营期工艺与环评内容一致。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40" w:hRule="atLeast"/>
        </w:trPr>
        <w:tc>
          <w:tcPr>
            <w:tcW w:w="5000" w:type="pct"/>
            <w:gridSpan w:val="2"/>
            <w:noWrap w:val="0"/>
            <w:vAlign w:val="top"/>
          </w:tcPr>
          <w:p>
            <w:pPr>
              <w:keepNext w:val="0"/>
              <w:keepLines w:val="0"/>
              <w:pageBreakBefore w:val="0"/>
              <w:widowControl w:val="0"/>
              <w:numPr>
                <w:ilvl w:val="0"/>
                <w:numId w:val="0"/>
              </w:numPr>
              <w:kinsoku/>
              <w:wordWrap/>
              <w:overflowPunct/>
              <w:topLinePunct w:val="0"/>
              <w:autoSpaceDE/>
              <w:autoSpaceDN/>
              <w:bidi w:val="0"/>
              <w:adjustRightInd w:val="0"/>
              <w:snapToGrid w:val="0"/>
              <w:spacing w:before="160" w:beforeLines="50" w:line="440" w:lineRule="exact"/>
              <w:jc w:val="both"/>
              <w:textAlignment w:val="auto"/>
              <w:rPr>
                <w:rFonts w:hint="eastAsia" w:ascii="Times New Roman" w:hAnsi="Times New Roman" w:eastAsia="仿宋_GB2312" w:cs="Times New Roman"/>
                <w:b/>
                <w:bCs/>
                <w:color w:val="auto"/>
                <w:sz w:val="24"/>
                <w:szCs w:val="24"/>
                <w:lang w:val="en-US" w:eastAsia="zh-CN"/>
              </w:rPr>
            </w:pPr>
            <w:r>
              <w:rPr>
                <w:rFonts w:hint="eastAsia" w:ascii="Times New Roman" w:hAnsi="Times New Roman" w:eastAsia="仿宋_GB2312" w:cs="Times New Roman"/>
                <w:b/>
                <w:bCs/>
                <w:color w:val="auto"/>
                <w:sz w:val="24"/>
                <w:szCs w:val="24"/>
                <w:lang w:val="en-US" w:eastAsia="zh-CN"/>
              </w:rPr>
              <w:t>工程占地及平面布置（附图）：</w:t>
            </w:r>
          </w:p>
          <w:p>
            <w:pPr>
              <w:keepNext w:val="0"/>
              <w:keepLines w:val="0"/>
              <w:pageBreakBefore w:val="0"/>
              <w:widowControl w:val="0"/>
              <w:numPr>
                <w:ilvl w:val="0"/>
                <w:numId w:val="0"/>
              </w:numPr>
              <w:kinsoku/>
              <w:wordWrap/>
              <w:overflowPunct/>
              <w:topLinePunct w:val="0"/>
              <w:autoSpaceDE/>
              <w:autoSpaceDN/>
              <w:bidi w:val="0"/>
              <w:adjustRightInd w:val="0"/>
              <w:snapToGrid w:val="0"/>
              <w:spacing w:line="440" w:lineRule="exact"/>
              <w:ind w:firstLine="480" w:firstLineChars="200"/>
              <w:jc w:val="both"/>
              <w:textAlignment w:val="auto"/>
              <w:rPr>
                <w:rFonts w:hint="eastAsia" w:ascii="Times New Roman" w:hAnsi="Times New Roman" w:eastAsia="仿宋_GB2312" w:cs="Times New Roman"/>
                <w:b w:val="0"/>
                <w:bCs w:val="0"/>
                <w:color w:val="auto"/>
                <w:sz w:val="24"/>
                <w:szCs w:val="24"/>
                <w:lang w:val="en-US" w:eastAsia="zh-CN"/>
              </w:rPr>
            </w:pPr>
            <w:r>
              <w:rPr>
                <w:rFonts w:hint="eastAsia" w:ascii="Times New Roman" w:hAnsi="Times New Roman" w:eastAsia="仿宋_GB2312" w:cs="Times New Roman"/>
                <w:b w:val="0"/>
                <w:bCs w:val="0"/>
                <w:color w:val="auto"/>
                <w:sz w:val="24"/>
                <w:szCs w:val="24"/>
                <w:lang w:val="en-US" w:eastAsia="zh-CN"/>
              </w:rPr>
              <w:t>实际本项目</w:t>
            </w:r>
            <w:r>
              <w:rPr>
                <w:rFonts w:hint="eastAsia" w:eastAsia="仿宋_GB2312" w:cs="Times New Roman"/>
                <w:b w:val="0"/>
                <w:bCs w:val="0"/>
                <w:color w:val="auto"/>
                <w:sz w:val="24"/>
                <w:szCs w:val="24"/>
                <w:lang w:val="en-US" w:eastAsia="zh-CN"/>
              </w:rPr>
              <w:t>网1井装机容量为4.5MW，徐30井装机容量为3MW，总装机容量为7.5MW，</w:t>
            </w:r>
            <w:r>
              <w:rPr>
                <w:rFonts w:hint="eastAsia" w:ascii="Times New Roman" w:hAnsi="Times New Roman" w:eastAsia="仿宋_GB2312" w:cs="Times New Roman"/>
                <w:b w:val="0"/>
                <w:bCs w:val="0"/>
                <w:color w:val="auto"/>
                <w:sz w:val="24"/>
                <w:szCs w:val="24"/>
                <w:lang w:val="en-US" w:eastAsia="zh-CN"/>
              </w:rPr>
              <w:t>具体坐标如下：</w:t>
            </w:r>
          </w:p>
          <w:p>
            <w:pPr>
              <w:pStyle w:val="12"/>
              <w:ind w:left="0" w:leftChars="0" w:firstLine="0" w:firstLineChars="0"/>
              <w:jc w:val="center"/>
              <w:rPr>
                <w:rFonts w:hint="default"/>
                <w:b/>
                <w:bCs/>
                <w:color w:val="auto"/>
                <w:lang w:val="en-US" w:eastAsia="zh-CN"/>
              </w:rPr>
            </w:pPr>
            <w:r>
              <w:rPr>
                <w:rFonts w:hint="eastAsia" w:ascii="Times New Roman" w:hAnsi="Times New Roman" w:eastAsia="仿宋_GB2312" w:cs="Times New Roman"/>
                <w:b/>
                <w:bCs/>
                <w:color w:val="auto"/>
                <w:sz w:val="24"/>
                <w:szCs w:val="24"/>
                <w:lang w:val="en-US" w:eastAsia="zh-CN"/>
              </w:rPr>
              <w:t>表4-5  风电机组坐标一览表</w:t>
            </w:r>
          </w:p>
          <w:tbl>
            <w:tblPr>
              <w:tblStyle w:val="14"/>
              <w:tblW w:w="907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12"/>
              <w:gridCol w:w="2924"/>
              <w:gridCol w:w="2268"/>
              <w:gridCol w:w="226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12" w:type="dxa"/>
                  <w:vMerge w:val="restart"/>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风机名称</w:t>
                  </w:r>
                </w:p>
              </w:tc>
              <w:tc>
                <w:tcPr>
                  <w:tcW w:w="5192" w:type="dxa"/>
                  <w:gridSpan w:val="2"/>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坐标</w:t>
                  </w:r>
                </w:p>
              </w:tc>
              <w:tc>
                <w:tcPr>
                  <w:tcW w:w="2268" w:type="dxa"/>
                  <w:vMerge w:val="restart"/>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与环评一致性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12" w:type="dxa"/>
                  <w:vMerge w:val="continue"/>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p>
              </w:tc>
              <w:tc>
                <w:tcPr>
                  <w:tcW w:w="2924" w:type="dxa"/>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经度</w:t>
                  </w:r>
                </w:p>
              </w:tc>
              <w:tc>
                <w:tcPr>
                  <w:tcW w:w="2268" w:type="dxa"/>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纬度</w:t>
                  </w:r>
                </w:p>
              </w:tc>
              <w:tc>
                <w:tcPr>
                  <w:tcW w:w="2268" w:type="dxa"/>
                  <w:vMerge w:val="continue"/>
                  <w:tcBorders>
                    <w:tl2br w:val="nil"/>
                    <w:tr2bl w:val="nil"/>
                  </w:tcBorders>
                  <w:noWrap w:val="0"/>
                  <w:vAlign w:val="center"/>
                </w:tcPr>
                <w:p>
                  <w:pPr>
                    <w:pStyle w:val="1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12" w:type="dxa"/>
                  <w:tcBorders>
                    <w:tl2br w:val="nil"/>
                    <w:tr2bl w:val="nil"/>
                  </w:tcBorders>
                  <w:noWrap w:val="0"/>
                  <w:vAlign w:val="center"/>
                </w:tcPr>
                <w:p>
                  <w:pPr>
                    <w:jc w:val="center"/>
                    <w:rPr>
                      <w:rFonts w:hint="eastAsia" w:eastAsia="仿宋_GB2312"/>
                      <w:bCs/>
                      <w:color w:val="auto"/>
                      <w:kern w:val="2"/>
                      <w:sz w:val="21"/>
                      <w:szCs w:val="21"/>
                      <w:lang w:val="en-US" w:eastAsia="zh-CN" w:bidi="ar-SA"/>
                    </w:rPr>
                  </w:pPr>
                  <w:r>
                    <w:rPr>
                      <w:rFonts w:hint="eastAsia" w:eastAsia="仿宋_GB2312"/>
                      <w:color w:val="auto"/>
                      <w:sz w:val="24"/>
                      <w:lang w:eastAsia="zh-CN"/>
                    </w:rPr>
                    <w:t>网</w:t>
                  </w:r>
                  <w:r>
                    <w:rPr>
                      <w:rFonts w:hint="eastAsia" w:eastAsia="仿宋_GB2312"/>
                      <w:color w:val="auto"/>
                      <w:sz w:val="24"/>
                      <w:lang w:val="en-US" w:eastAsia="zh-CN"/>
                    </w:rPr>
                    <w:t>1井</w:t>
                  </w:r>
                </w:p>
              </w:tc>
              <w:tc>
                <w:tcPr>
                  <w:tcW w:w="2924" w:type="dxa"/>
                  <w:tcBorders>
                    <w:tl2br w:val="nil"/>
                    <w:tr2bl w:val="nil"/>
                  </w:tcBorders>
                  <w:noWrap w:val="0"/>
                  <w:vAlign w:val="center"/>
                </w:tcPr>
                <w:p>
                  <w:pPr>
                    <w:jc w:val="center"/>
                    <w:rPr>
                      <w:rFonts w:hint="eastAsia" w:eastAsia="仿宋_GB2312"/>
                      <w:bCs/>
                      <w:color w:val="auto"/>
                      <w:kern w:val="2"/>
                      <w:sz w:val="21"/>
                      <w:szCs w:val="21"/>
                      <w:lang w:val="en-US" w:eastAsia="zh-CN" w:bidi="ar-SA"/>
                    </w:rPr>
                  </w:pPr>
                  <w:r>
                    <w:rPr>
                      <w:rFonts w:eastAsia="仿宋_GB2312"/>
                      <w:color w:val="auto"/>
                      <w:sz w:val="24"/>
                    </w:rPr>
                    <w:t>119°4</w:t>
                  </w:r>
                  <w:r>
                    <w:rPr>
                      <w:rFonts w:hint="eastAsia" w:eastAsia="仿宋_GB2312"/>
                      <w:color w:val="auto"/>
                      <w:sz w:val="24"/>
                      <w:lang w:val="en-US" w:eastAsia="zh-CN"/>
                    </w:rPr>
                    <w:t>4</w:t>
                  </w:r>
                  <w:r>
                    <w:rPr>
                      <w:rFonts w:eastAsia="仿宋_GB2312"/>
                      <w:color w:val="auto"/>
                      <w:sz w:val="24"/>
                    </w:rPr>
                    <w:t>′</w:t>
                  </w:r>
                  <w:r>
                    <w:rPr>
                      <w:rFonts w:hint="eastAsia" w:eastAsia="仿宋_GB2312"/>
                      <w:color w:val="auto"/>
                      <w:sz w:val="24"/>
                      <w:lang w:val="en-US" w:eastAsia="zh-CN"/>
                    </w:rPr>
                    <w:t>46.730</w:t>
                  </w:r>
                  <w:r>
                    <w:rPr>
                      <w:rFonts w:eastAsia="仿宋_GB2312"/>
                      <w:color w:val="auto"/>
                      <w:sz w:val="24"/>
                    </w:rPr>
                    <w:t>″</w:t>
                  </w:r>
                </w:p>
              </w:tc>
              <w:tc>
                <w:tcPr>
                  <w:tcW w:w="2268" w:type="dxa"/>
                  <w:tcBorders>
                    <w:tl2br w:val="nil"/>
                    <w:tr2bl w:val="nil"/>
                  </w:tcBorders>
                  <w:noWrap w:val="0"/>
                  <w:vAlign w:val="center"/>
                </w:tcPr>
                <w:p>
                  <w:pPr>
                    <w:jc w:val="center"/>
                    <w:rPr>
                      <w:rFonts w:hint="eastAsia" w:eastAsia="仿宋_GB2312"/>
                      <w:bCs/>
                      <w:color w:val="auto"/>
                      <w:kern w:val="2"/>
                      <w:sz w:val="21"/>
                      <w:szCs w:val="21"/>
                      <w:lang w:val="en-US" w:eastAsia="zh-CN" w:bidi="ar-SA"/>
                    </w:rPr>
                  </w:pPr>
                  <w:r>
                    <w:rPr>
                      <w:rFonts w:eastAsia="仿宋_GB2312"/>
                      <w:color w:val="auto"/>
                      <w:sz w:val="24"/>
                    </w:rPr>
                    <w:t>32°39′</w:t>
                  </w:r>
                  <w:r>
                    <w:rPr>
                      <w:rFonts w:hint="eastAsia" w:eastAsia="仿宋_GB2312"/>
                      <w:color w:val="auto"/>
                      <w:sz w:val="24"/>
                      <w:lang w:val="en-US" w:eastAsia="zh-CN"/>
                    </w:rPr>
                    <w:t>14.290</w:t>
                  </w:r>
                  <w:r>
                    <w:rPr>
                      <w:rFonts w:hint="eastAsia" w:eastAsia="仿宋_GB2312"/>
                      <w:bCs/>
                      <w:color w:val="auto"/>
                      <w:sz w:val="21"/>
                      <w:szCs w:val="21"/>
                    </w:rPr>
                    <w:t>″</w:t>
                  </w:r>
                </w:p>
              </w:tc>
              <w:tc>
                <w:tcPr>
                  <w:tcW w:w="2268" w:type="dxa"/>
                  <w:tcBorders>
                    <w:tl2br w:val="nil"/>
                    <w:tr2bl w:val="nil"/>
                  </w:tcBorders>
                  <w:noWrap w:val="0"/>
                  <w:vAlign w:val="center"/>
                </w:tcPr>
                <w:p>
                  <w:pPr>
                    <w:pStyle w:val="1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12" w:type="dxa"/>
                  <w:tcBorders>
                    <w:tl2br w:val="nil"/>
                    <w:tr2bl w:val="nil"/>
                  </w:tcBorders>
                  <w:noWrap w:val="0"/>
                  <w:vAlign w:val="center"/>
                </w:tcPr>
                <w:p>
                  <w:pPr>
                    <w:jc w:val="center"/>
                    <w:rPr>
                      <w:rFonts w:hint="eastAsia" w:eastAsia="仿宋_GB2312"/>
                      <w:bCs/>
                      <w:color w:val="auto"/>
                      <w:kern w:val="2"/>
                      <w:sz w:val="21"/>
                      <w:szCs w:val="21"/>
                      <w:lang w:val="en-US" w:eastAsia="zh-CN" w:bidi="ar-SA"/>
                    </w:rPr>
                  </w:pPr>
                  <w:r>
                    <w:rPr>
                      <w:rFonts w:hint="eastAsia" w:eastAsia="仿宋_GB2312"/>
                      <w:color w:val="auto"/>
                      <w:sz w:val="24"/>
                      <w:lang w:eastAsia="zh-CN"/>
                    </w:rPr>
                    <w:t>徐</w:t>
                  </w:r>
                  <w:r>
                    <w:rPr>
                      <w:rFonts w:hint="eastAsia" w:eastAsia="仿宋_GB2312"/>
                      <w:color w:val="auto"/>
                      <w:sz w:val="24"/>
                      <w:lang w:val="en-US" w:eastAsia="zh-CN"/>
                    </w:rPr>
                    <w:t>30井</w:t>
                  </w:r>
                </w:p>
              </w:tc>
              <w:tc>
                <w:tcPr>
                  <w:tcW w:w="2924" w:type="dxa"/>
                  <w:tcBorders>
                    <w:tl2br w:val="nil"/>
                    <w:tr2bl w:val="nil"/>
                  </w:tcBorders>
                  <w:noWrap w:val="0"/>
                  <w:vAlign w:val="center"/>
                </w:tcPr>
                <w:p>
                  <w:pPr>
                    <w:jc w:val="center"/>
                    <w:rPr>
                      <w:rFonts w:hint="eastAsia" w:eastAsia="仿宋_GB2312"/>
                      <w:bCs/>
                      <w:color w:val="auto"/>
                      <w:kern w:val="2"/>
                      <w:sz w:val="21"/>
                      <w:szCs w:val="21"/>
                      <w:lang w:val="en-US" w:eastAsia="zh-CN" w:bidi="ar-SA"/>
                    </w:rPr>
                  </w:pPr>
                  <w:r>
                    <w:rPr>
                      <w:rFonts w:eastAsia="仿宋_GB2312"/>
                      <w:color w:val="auto"/>
                      <w:sz w:val="24"/>
                    </w:rPr>
                    <w:t>119°4</w:t>
                  </w:r>
                  <w:r>
                    <w:rPr>
                      <w:rFonts w:hint="eastAsia" w:eastAsia="仿宋_GB2312"/>
                      <w:color w:val="auto"/>
                      <w:sz w:val="24"/>
                      <w:lang w:val="en-US" w:eastAsia="zh-CN"/>
                    </w:rPr>
                    <w:t>5</w:t>
                  </w:r>
                  <w:r>
                    <w:rPr>
                      <w:rFonts w:eastAsia="仿宋_GB2312"/>
                      <w:color w:val="auto"/>
                      <w:sz w:val="24"/>
                    </w:rPr>
                    <w:t>′</w:t>
                  </w:r>
                  <w:r>
                    <w:rPr>
                      <w:rFonts w:hint="eastAsia" w:eastAsia="仿宋_GB2312"/>
                      <w:color w:val="auto"/>
                      <w:sz w:val="24"/>
                      <w:lang w:val="en-US" w:eastAsia="zh-CN"/>
                    </w:rPr>
                    <w:t>48</w:t>
                  </w:r>
                  <w:r>
                    <w:rPr>
                      <w:rFonts w:eastAsia="仿宋_GB2312"/>
                      <w:color w:val="auto"/>
                      <w:sz w:val="24"/>
                    </w:rPr>
                    <w:t>.</w:t>
                  </w:r>
                  <w:r>
                    <w:rPr>
                      <w:rFonts w:hint="eastAsia" w:eastAsia="仿宋_GB2312"/>
                      <w:color w:val="auto"/>
                      <w:sz w:val="24"/>
                      <w:lang w:val="en-US" w:eastAsia="zh-CN"/>
                    </w:rPr>
                    <w:t>350</w:t>
                  </w:r>
                  <w:r>
                    <w:rPr>
                      <w:rFonts w:eastAsia="仿宋_GB2312"/>
                      <w:color w:val="auto"/>
                      <w:sz w:val="24"/>
                    </w:rPr>
                    <w:t>″</w:t>
                  </w:r>
                </w:p>
              </w:tc>
              <w:tc>
                <w:tcPr>
                  <w:tcW w:w="2268" w:type="dxa"/>
                  <w:tcBorders>
                    <w:tl2br w:val="nil"/>
                    <w:tr2bl w:val="nil"/>
                  </w:tcBorders>
                  <w:noWrap w:val="0"/>
                  <w:vAlign w:val="center"/>
                </w:tcPr>
                <w:p>
                  <w:pPr>
                    <w:jc w:val="center"/>
                    <w:rPr>
                      <w:rFonts w:hint="eastAsia" w:eastAsia="仿宋_GB2312"/>
                      <w:bCs/>
                      <w:color w:val="auto"/>
                      <w:kern w:val="2"/>
                      <w:sz w:val="21"/>
                      <w:szCs w:val="21"/>
                      <w:lang w:val="en-US" w:eastAsia="zh-CN" w:bidi="ar-SA"/>
                    </w:rPr>
                  </w:pPr>
                  <w:r>
                    <w:rPr>
                      <w:rFonts w:eastAsia="仿宋_GB2312"/>
                      <w:color w:val="auto"/>
                      <w:sz w:val="24"/>
                    </w:rPr>
                    <w:t>32°3</w:t>
                  </w:r>
                  <w:r>
                    <w:rPr>
                      <w:rFonts w:hint="eastAsia" w:eastAsia="仿宋_GB2312"/>
                      <w:color w:val="auto"/>
                      <w:sz w:val="24"/>
                      <w:lang w:val="en-US" w:eastAsia="zh-CN"/>
                    </w:rPr>
                    <w:t>8</w:t>
                  </w:r>
                  <w:r>
                    <w:rPr>
                      <w:rFonts w:eastAsia="仿宋_GB2312"/>
                      <w:color w:val="auto"/>
                      <w:sz w:val="24"/>
                    </w:rPr>
                    <w:t>′</w:t>
                  </w:r>
                  <w:r>
                    <w:rPr>
                      <w:rFonts w:hint="eastAsia" w:eastAsia="仿宋_GB2312"/>
                      <w:color w:val="auto"/>
                      <w:sz w:val="24"/>
                      <w:lang w:val="en-US" w:eastAsia="zh-CN"/>
                    </w:rPr>
                    <w:t>59.580</w:t>
                  </w:r>
                  <w:r>
                    <w:rPr>
                      <w:rFonts w:eastAsia="仿宋_GB2312"/>
                      <w:color w:val="auto"/>
                      <w:sz w:val="24"/>
                    </w:rPr>
                    <w:t>″</w:t>
                  </w:r>
                </w:p>
              </w:tc>
              <w:tc>
                <w:tcPr>
                  <w:tcW w:w="2268" w:type="dxa"/>
                  <w:tcBorders>
                    <w:tl2br w:val="nil"/>
                    <w:tr2bl w:val="nil"/>
                  </w:tcBorders>
                  <w:noWrap w:val="0"/>
                  <w:vAlign w:val="center"/>
                </w:tcPr>
                <w:p>
                  <w:pPr>
                    <w:pStyle w:val="1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一致</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line="440" w:lineRule="exact"/>
              <w:ind w:firstLine="480" w:firstLineChars="200"/>
              <w:jc w:val="both"/>
              <w:textAlignment w:val="auto"/>
              <w:rPr>
                <w:rFonts w:hint="eastAsia" w:ascii="Times New Roman" w:hAnsi="Times New Roman" w:eastAsia="仿宋_GB2312" w:cs="Times New Roman"/>
                <w:b w:val="0"/>
                <w:bCs w:val="0"/>
                <w:color w:val="auto"/>
                <w:sz w:val="24"/>
                <w:szCs w:val="24"/>
                <w:lang w:val="en-US" w:eastAsia="zh-CN"/>
              </w:rPr>
            </w:pPr>
            <w:r>
              <w:rPr>
                <w:rFonts w:hint="eastAsia" w:ascii="Times New Roman" w:hAnsi="Times New Roman" w:eastAsia="仿宋_GB2312" w:cs="Times New Roman"/>
                <w:b w:val="0"/>
                <w:bCs w:val="0"/>
                <w:color w:val="auto"/>
                <w:sz w:val="24"/>
                <w:szCs w:val="24"/>
                <w:lang w:val="en-US" w:eastAsia="zh-CN"/>
              </w:rPr>
              <w:t>各风电场占地情况如下：</w:t>
            </w:r>
          </w:p>
          <w:p>
            <w:pPr>
              <w:pStyle w:val="12"/>
              <w:ind w:left="0" w:leftChars="0" w:firstLine="0" w:firstLineChars="0"/>
              <w:jc w:val="center"/>
              <w:rPr>
                <w:rFonts w:hint="default"/>
                <w:b/>
                <w:bCs/>
                <w:color w:val="auto"/>
                <w:lang w:val="en-US" w:eastAsia="zh-CN"/>
              </w:rPr>
            </w:pPr>
            <w:r>
              <w:rPr>
                <w:rFonts w:hint="eastAsia" w:ascii="Times New Roman" w:hAnsi="Times New Roman" w:eastAsia="仿宋_GB2312" w:cs="Times New Roman"/>
                <w:b/>
                <w:bCs/>
                <w:color w:val="auto"/>
                <w:sz w:val="24"/>
                <w:szCs w:val="24"/>
                <w:lang w:val="en-US" w:eastAsia="zh-CN"/>
              </w:rPr>
              <w:t>表4-6  风电机组占地情况一览表</w:t>
            </w:r>
          </w:p>
          <w:tbl>
            <w:tblPr>
              <w:tblStyle w:val="14"/>
              <w:tblW w:w="907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12"/>
              <w:gridCol w:w="2924"/>
              <w:gridCol w:w="2268"/>
              <w:gridCol w:w="226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12" w:type="dxa"/>
                  <w:vMerge w:val="restart"/>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风机名称</w:t>
                  </w:r>
                </w:p>
              </w:tc>
              <w:tc>
                <w:tcPr>
                  <w:tcW w:w="5192" w:type="dxa"/>
                  <w:gridSpan w:val="2"/>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占地（m</w:t>
                  </w:r>
                  <w:r>
                    <w:rPr>
                      <w:rFonts w:hint="eastAsia" w:ascii="Times New Roman" w:hAnsi="Times New Roman" w:cs="Times New Roman"/>
                      <w:b/>
                      <w:bCs/>
                      <w:color w:val="auto"/>
                      <w:sz w:val="21"/>
                      <w:szCs w:val="21"/>
                      <w:vertAlign w:val="superscript"/>
                      <w:lang w:val="en-US" w:eastAsia="zh-CN"/>
                    </w:rPr>
                    <w:t>2</w:t>
                  </w:r>
                  <w:r>
                    <w:rPr>
                      <w:rFonts w:hint="eastAsia" w:ascii="Times New Roman" w:hAnsi="Times New Roman" w:cs="Times New Roman"/>
                      <w:b/>
                      <w:bCs/>
                      <w:color w:val="auto"/>
                      <w:sz w:val="21"/>
                      <w:szCs w:val="21"/>
                      <w:vertAlign w:val="baseline"/>
                      <w:lang w:val="en-US" w:eastAsia="zh-CN"/>
                    </w:rPr>
                    <w:t>）</w:t>
                  </w:r>
                </w:p>
              </w:tc>
              <w:tc>
                <w:tcPr>
                  <w:tcW w:w="2268" w:type="dxa"/>
                  <w:vMerge w:val="restart"/>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与环评一致性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12" w:type="dxa"/>
                  <w:vMerge w:val="continue"/>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p>
              </w:tc>
              <w:tc>
                <w:tcPr>
                  <w:tcW w:w="2924" w:type="dxa"/>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环评阶段</w:t>
                  </w:r>
                </w:p>
              </w:tc>
              <w:tc>
                <w:tcPr>
                  <w:tcW w:w="2268" w:type="dxa"/>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实际建设阶段</w:t>
                  </w:r>
                </w:p>
              </w:tc>
              <w:tc>
                <w:tcPr>
                  <w:tcW w:w="2268" w:type="dxa"/>
                  <w:vMerge w:val="continue"/>
                  <w:tcBorders>
                    <w:tl2br w:val="nil"/>
                    <w:tr2bl w:val="nil"/>
                  </w:tcBorders>
                  <w:noWrap w:val="0"/>
                  <w:vAlign w:val="center"/>
                </w:tcPr>
                <w:p>
                  <w:pPr>
                    <w:pStyle w:val="1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12" w:type="dxa"/>
                  <w:tcBorders>
                    <w:tl2br w:val="nil"/>
                    <w:tr2bl w:val="nil"/>
                  </w:tcBorders>
                  <w:noWrap w:val="0"/>
                  <w:vAlign w:val="center"/>
                </w:tcPr>
                <w:p>
                  <w:pPr>
                    <w:jc w:val="center"/>
                    <w:rPr>
                      <w:rFonts w:hint="eastAsia" w:eastAsia="仿宋_GB2312"/>
                      <w:bCs/>
                      <w:color w:val="auto"/>
                      <w:kern w:val="2"/>
                      <w:sz w:val="21"/>
                      <w:szCs w:val="21"/>
                      <w:lang w:val="en-US" w:eastAsia="zh-CN" w:bidi="ar-SA"/>
                    </w:rPr>
                  </w:pPr>
                  <w:r>
                    <w:rPr>
                      <w:rFonts w:hint="eastAsia" w:eastAsia="仿宋_GB2312"/>
                      <w:color w:val="auto"/>
                      <w:sz w:val="24"/>
                      <w:lang w:eastAsia="zh-CN"/>
                    </w:rPr>
                    <w:t>网</w:t>
                  </w:r>
                  <w:r>
                    <w:rPr>
                      <w:rFonts w:hint="eastAsia" w:eastAsia="仿宋_GB2312"/>
                      <w:color w:val="auto"/>
                      <w:sz w:val="24"/>
                      <w:lang w:val="en-US" w:eastAsia="zh-CN"/>
                    </w:rPr>
                    <w:t>1井</w:t>
                  </w:r>
                </w:p>
              </w:tc>
              <w:tc>
                <w:tcPr>
                  <w:tcW w:w="2924" w:type="dxa"/>
                  <w:tcBorders>
                    <w:tl2br w:val="nil"/>
                    <w:tr2bl w:val="nil"/>
                  </w:tcBorders>
                  <w:noWrap w:val="0"/>
                  <w:vAlign w:val="center"/>
                </w:tcPr>
                <w:p>
                  <w:pPr>
                    <w:jc w:val="center"/>
                    <w:rPr>
                      <w:rFonts w:hint="default" w:eastAsia="仿宋_GB2312"/>
                      <w:bCs/>
                      <w:color w:val="auto"/>
                      <w:kern w:val="2"/>
                      <w:sz w:val="21"/>
                      <w:szCs w:val="21"/>
                      <w:lang w:val="en-US" w:eastAsia="zh-CN" w:bidi="ar-SA"/>
                    </w:rPr>
                  </w:pPr>
                  <w:r>
                    <w:rPr>
                      <w:rFonts w:hint="eastAsia" w:eastAsia="仿宋_GB2312"/>
                      <w:bCs/>
                      <w:color w:val="auto"/>
                      <w:kern w:val="2"/>
                      <w:sz w:val="21"/>
                      <w:szCs w:val="21"/>
                      <w:lang w:val="en-US" w:eastAsia="zh-CN" w:bidi="ar-SA"/>
                    </w:rPr>
                    <w:t>400</w:t>
                  </w:r>
                </w:p>
              </w:tc>
              <w:tc>
                <w:tcPr>
                  <w:tcW w:w="2268" w:type="dxa"/>
                  <w:tcBorders>
                    <w:tl2br w:val="nil"/>
                    <w:tr2bl w:val="nil"/>
                  </w:tcBorders>
                  <w:noWrap w:val="0"/>
                  <w:vAlign w:val="center"/>
                </w:tcPr>
                <w:p>
                  <w:pPr>
                    <w:jc w:val="center"/>
                    <w:rPr>
                      <w:rFonts w:hint="eastAsia" w:eastAsia="仿宋_GB2312"/>
                      <w:bCs/>
                      <w:color w:val="auto"/>
                      <w:kern w:val="2"/>
                      <w:sz w:val="21"/>
                      <w:szCs w:val="21"/>
                      <w:lang w:val="en-US" w:eastAsia="zh-CN" w:bidi="ar-SA"/>
                    </w:rPr>
                  </w:pPr>
                  <w:r>
                    <w:rPr>
                      <w:rFonts w:hint="eastAsia" w:eastAsia="仿宋_GB2312"/>
                      <w:bCs/>
                      <w:color w:val="auto"/>
                      <w:kern w:val="2"/>
                      <w:sz w:val="21"/>
                      <w:szCs w:val="21"/>
                      <w:lang w:val="en-US" w:eastAsia="zh-CN" w:bidi="ar-SA"/>
                    </w:rPr>
                    <w:t>400</w:t>
                  </w:r>
                </w:p>
              </w:tc>
              <w:tc>
                <w:tcPr>
                  <w:tcW w:w="2268" w:type="dxa"/>
                  <w:tcBorders>
                    <w:tl2br w:val="nil"/>
                    <w:tr2bl w:val="nil"/>
                  </w:tcBorders>
                  <w:noWrap w:val="0"/>
                  <w:vAlign w:val="center"/>
                </w:tcPr>
                <w:p>
                  <w:pPr>
                    <w:pStyle w:val="1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12" w:type="dxa"/>
                  <w:tcBorders>
                    <w:tl2br w:val="nil"/>
                    <w:tr2bl w:val="nil"/>
                  </w:tcBorders>
                  <w:noWrap w:val="0"/>
                  <w:vAlign w:val="center"/>
                </w:tcPr>
                <w:p>
                  <w:pPr>
                    <w:jc w:val="center"/>
                    <w:rPr>
                      <w:rFonts w:hint="eastAsia" w:eastAsia="仿宋_GB2312"/>
                      <w:bCs/>
                      <w:color w:val="auto"/>
                      <w:kern w:val="2"/>
                      <w:sz w:val="21"/>
                      <w:szCs w:val="21"/>
                      <w:lang w:val="en-US" w:eastAsia="zh-CN" w:bidi="ar-SA"/>
                    </w:rPr>
                  </w:pPr>
                  <w:r>
                    <w:rPr>
                      <w:rFonts w:hint="eastAsia" w:eastAsia="仿宋_GB2312"/>
                      <w:color w:val="auto"/>
                      <w:sz w:val="24"/>
                      <w:lang w:eastAsia="zh-CN"/>
                    </w:rPr>
                    <w:t>徐</w:t>
                  </w:r>
                  <w:r>
                    <w:rPr>
                      <w:rFonts w:hint="eastAsia" w:eastAsia="仿宋_GB2312"/>
                      <w:color w:val="auto"/>
                      <w:sz w:val="24"/>
                      <w:lang w:val="en-US" w:eastAsia="zh-CN"/>
                    </w:rPr>
                    <w:t>30井</w:t>
                  </w:r>
                </w:p>
              </w:tc>
              <w:tc>
                <w:tcPr>
                  <w:tcW w:w="2924" w:type="dxa"/>
                  <w:tcBorders>
                    <w:tl2br w:val="nil"/>
                    <w:tr2bl w:val="nil"/>
                  </w:tcBorders>
                  <w:noWrap w:val="0"/>
                  <w:vAlign w:val="center"/>
                </w:tcPr>
                <w:p>
                  <w:pPr>
                    <w:jc w:val="center"/>
                    <w:rPr>
                      <w:rFonts w:hint="default" w:eastAsia="仿宋_GB2312"/>
                      <w:bCs/>
                      <w:color w:val="auto"/>
                      <w:kern w:val="2"/>
                      <w:sz w:val="21"/>
                      <w:szCs w:val="21"/>
                      <w:lang w:val="en-US" w:eastAsia="zh-CN" w:bidi="ar-SA"/>
                    </w:rPr>
                  </w:pPr>
                  <w:r>
                    <w:rPr>
                      <w:rFonts w:hint="eastAsia" w:eastAsia="仿宋_GB2312"/>
                      <w:bCs/>
                      <w:color w:val="auto"/>
                      <w:kern w:val="2"/>
                      <w:sz w:val="21"/>
                      <w:szCs w:val="21"/>
                      <w:lang w:val="en-US" w:eastAsia="zh-CN" w:bidi="ar-SA"/>
                    </w:rPr>
                    <w:t>400</w:t>
                  </w:r>
                </w:p>
              </w:tc>
              <w:tc>
                <w:tcPr>
                  <w:tcW w:w="2268" w:type="dxa"/>
                  <w:tcBorders>
                    <w:tl2br w:val="nil"/>
                    <w:tr2bl w:val="nil"/>
                  </w:tcBorders>
                  <w:noWrap w:val="0"/>
                  <w:vAlign w:val="center"/>
                </w:tcPr>
                <w:p>
                  <w:pPr>
                    <w:jc w:val="center"/>
                    <w:rPr>
                      <w:rFonts w:hint="eastAsia" w:eastAsia="仿宋_GB2312"/>
                      <w:bCs/>
                      <w:color w:val="auto"/>
                      <w:kern w:val="2"/>
                      <w:sz w:val="21"/>
                      <w:szCs w:val="21"/>
                      <w:lang w:val="en-US" w:eastAsia="zh-CN" w:bidi="ar-SA"/>
                    </w:rPr>
                  </w:pPr>
                  <w:r>
                    <w:rPr>
                      <w:rFonts w:hint="eastAsia" w:eastAsia="仿宋_GB2312"/>
                      <w:bCs/>
                      <w:color w:val="auto"/>
                      <w:kern w:val="2"/>
                      <w:sz w:val="21"/>
                      <w:szCs w:val="21"/>
                      <w:lang w:val="en-US" w:eastAsia="zh-CN" w:bidi="ar-SA"/>
                    </w:rPr>
                    <w:t>400</w:t>
                  </w:r>
                </w:p>
              </w:tc>
              <w:tc>
                <w:tcPr>
                  <w:tcW w:w="2268" w:type="dxa"/>
                  <w:tcBorders>
                    <w:tl2br w:val="nil"/>
                    <w:tr2bl w:val="nil"/>
                  </w:tcBorders>
                  <w:noWrap w:val="0"/>
                  <w:vAlign w:val="center"/>
                </w:tcPr>
                <w:p>
                  <w:pPr>
                    <w:pStyle w:val="1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一致</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line="440" w:lineRule="exact"/>
              <w:ind w:firstLine="480" w:firstLineChars="200"/>
              <w:jc w:val="both"/>
              <w:textAlignment w:val="auto"/>
              <w:rPr>
                <w:rFonts w:hint="eastAsia" w:ascii="Times New Roman" w:hAnsi="Times New Roman" w:eastAsia="仿宋_GB2312" w:cs="Times New Roman"/>
                <w:b/>
                <w:bCs/>
                <w:color w:val="auto"/>
                <w:sz w:val="24"/>
                <w:szCs w:val="24"/>
                <w:lang w:val="en-US" w:eastAsia="zh-CN"/>
              </w:rPr>
            </w:pPr>
            <w:r>
              <w:rPr>
                <w:rFonts w:hint="eastAsia" w:ascii="Times New Roman" w:hAnsi="Times New Roman" w:eastAsia="仿宋_GB2312" w:cs="Times New Roman"/>
                <w:b w:val="0"/>
                <w:bCs w:val="0"/>
                <w:color w:val="auto"/>
                <w:sz w:val="24"/>
                <w:szCs w:val="24"/>
                <w:lang w:val="en-US" w:eastAsia="zh-CN"/>
              </w:rPr>
              <w:t>项目总平面布置图详见附图2。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36" w:hRule="atLeast"/>
        </w:trPr>
        <w:tc>
          <w:tcPr>
            <w:tcW w:w="5000" w:type="pct"/>
            <w:gridSpan w:val="2"/>
            <w:noWrap w:val="0"/>
            <w:vAlign w:val="top"/>
          </w:tcPr>
          <w:p>
            <w:pPr>
              <w:keepNext w:val="0"/>
              <w:keepLines w:val="0"/>
              <w:pageBreakBefore w:val="0"/>
              <w:widowControl w:val="0"/>
              <w:numPr>
                <w:ilvl w:val="0"/>
                <w:numId w:val="0"/>
              </w:numPr>
              <w:kinsoku/>
              <w:wordWrap/>
              <w:overflowPunct/>
              <w:topLinePunct w:val="0"/>
              <w:autoSpaceDE/>
              <w:autoSpaceDN/>
              <w:bidi w:val="0"/>
              <w:adjustRightInd w:val="0"/>
              <w:snapToGrid w:val="0"/>
              <w:spacing w:line="440" w:lineRule="exact"/>
              <w:jc w:val="both"/>
              <w:textAlignment w:val="auto"/>
              <w:rPr>
                <w:rFonts w:hint="default" w:ascii="Times New Roman" w:hAnsi="Times New Roman" w:eastAsia="仿宋_GB2312" w:cs="Times New Roman"/>
                <w:b/>
                <w:bCs/>
                <w:color w:val="auto"/>
                <w:sz w:val="24"/>
                <w:szCs w:val="24"/>
                <w:lang w:val="en-US" w:eastAsia="zh-CN"/>
              </w:rPr>
            </w:pPr>
            <w:r>
              <w:rPr>
                <w:rFonts w:hint="eastAsia" w:ascii="Times New Roman" w:hAnsi="Times New Roman" w:eastAsia="仿宋_GB2312" w:cs="Times New Roman"/>
                <w:b/>
                <w:bCs/>
                <w:color w:val="auto"/>
                <w:sz w:val="24"/>
                <w:szCs w:val="24"/>
                <w:lang w:val="en-US" w:eastAsia="zh-CN"/>
              </w:rPr>
              <w:t>工程环境保护投资明细：</w:t>
            </w:r>
          </w:p>
          <w:p>
            <w:pPr>
              <w:keepNext w:val="0"/>
              <w:keepLines w:val="0"/>
              <w:pageBreakBefore w:val="0"/>
              <w:widowControl w:val="0"/>
              <w:numPr>
                <w:ilvl w:val="0"/>
                <w:numId w:val="0"/>
              </w:numPr>
              <w:kinsoku/>
              <w:wordWrap/>
              <w:overflowPunct/>
              <w:topLinePunct w:val="0"/>
              <w:autoSpaceDE/>
              <w:autoSpaceDN/>
              <w:bidi w:val="0"/>
              <w:adjustRightInd w:val="0"/>
              <w:snapToGrid w:val="0"/>
              <w:spacing w:line="440" w:lineRule="exact"/>
              <w:ind w:firstLine="480" w:firstLineChars="200"/>
              <w:jc w:val="both"/>
              <w:textAlignment w:val="auto"/>
              <w:rPr>
                <w:rFonts w:hint="eastAsia" w:ascii="Times New Roman" w:hAnsi="Times New Roman" w:eastAsia="仿宋_GB2312" w:cs="Times New Roman"/>
                <w:b w:val="0"/>
                <w:bCs w:val="0"/>
                <w:color w:val="auto"/>
                <w:sz w:val="24"/>
                <w:szCs w:val="24"/>
                <w:lang w:val="en-US" w:eastAsia="zh-CN"/>
              </w:rPr>
            </w:pPr>
            <w:r>
              <w:rPr>
                <w:rFonts w:hint="eastAsia" w:ascii="Times New Roman" w:hAnsi="Times New Roman" w:eastAsia="仿宋_GB2312" w:cs="Times New Roman"/>
                <w:b w:val="0"/>
                <w:bCs w:val="0"/>
                <w:color w:val="auto"/>
                <w:sz w:val="24"/>
                <w:szCs w:val="24"/>
                <w:lang w:val="en-US" w:eastAsia="zh-CN"/>
              </w:rPr>
              <w:t>本项目环评估算总投资为</w:t>
            </w:r>
            <w:r>
              <w:rPr>
                <w:rFonts w:hint="eastAsia" w:eastAsia="仿宋_GB2312" w:cs="Times New Roman"/>
                <w:b w:val="0"/>
                <w:bCs w:val="0"/>
                <w:color w:val="auto"/>
                <w:sz w:val="24"/>
                <w:szCs w:val="24"/>
                <w:lang w:val="en-US" w:eastAsia="zh-CN"/>
              </w:rPr>
              <w:t>4900</w:t>
            </w:r>
            <w:r>
              <w:rPr>
                <w:rFonts w:hint="eastAsia" w:ascii="Times New Roman" w:hAnsi="Times New Roman" w:eastAsia="仿宋_GB2312" w:cs="Times New Roman"/>
                <w:b w:val="0"/>
                <w:bCs w:val="0"/>
                <w:color w:val="auto"/>
                <w:sz w:val="24"/>
                <w:szCs w:val="24"/>
                <w:lang w:val="en-US" w:eastAsia="zh-CN"/>
              </w:rPr>
              <w:t>万元，其中环保投资为</w:t>
            </w:r>
            <w:r>
              <w:rPr>
                <w:rFonts w:hint="eastAsia" w:eastAsia="仿宋_GB2312" w:cs="Times New Roman"/>
                <w:b w:val="0"/>
                <w:bCs w:val="0"/>
                <w:color w:val="auto"/>
                <w:sz w:val="24"/>
                <w:szCs w:val="24"/>
                <w:lang w:val="en-US" w:eastAsia="zh-CN"/>
              </w:rPr>
              <w:t>45</w:t>
            </w:r>
            <w:r>
              <w:rPr>
                <w:rFonts w:hint="eastAsia" w:ascii="Times New Roman" w:hAnsi="Times New Roman" w:eastAsia="仿宋_GB2312" w:cs="Times New Roman"/>
                <w:b w:val="0"/>
                <w:bCs w:val="0"/>
                <w:color w:val="auto"/>
                <w:sz w:val="24"/>
                <w:szCs w:val="24"/>
                <w:lang w:val="en-US" w:eastAsia="zh-CN"/>
              </w:rPr>
              <w:t>万元，占总投资的</w:t>
            </w:r>
            <w:r>
              <w:rPr>
                <w:rFonts w:hint="eastAsia" w:eastAsia="仿宋_GB2312" w:cs="Times New Roman"/>
                <w:b w:val="0"/>
                <w:bCs w:val="0"/>
                <w:color w:val="auto"/>
                <w:sz w:val="24"/>
                <w:szCs w:val="24"/>
                <w:lang w:val="en-US" w:eastAsia="zh-CN"/>
              </w:rPr>
              <w:t>0.92</w:t>
            </w:r>
            <w:r>
              <w:rPr>
                <w:rFonts w:hint="eastAsia" w:ascii="Times New Roman" w:hAnsi="Times New Roman" w:eastAsia="仿宋_GB2312" w:cs="Times New Roman"/>
                <w:b w:val="0"/>
                <w:bCs w:val="0"/>
                <w:color w:val="auto"/>
                <w:sz w:val="24"/>
                <w:szCs w:val="24"/>
                <w:lang w:val="en-US" w:eastAsia="zh-CN"/>
              </w:rPr>
              <w:t>%；实际建设过程中，项目总投资为</w:t>
            </w:r>
            <w:r>
              <w:rPr>
                <w:rFonts w:hint="eastAsia" w:eastAsia="仿宋_GB2312" w:cs="Times New Roman"/>
                <w:b w:val="0"/>
                <w:bCs w:val="0"/>
                <w:color w:val="auto"/>
                <w:sz w:val="24"/>
                <w:szCs w:val="24"/>
                <w:lang w:val="en-US" w:eastAsia="zh-CN"/>
              </w:rPr>
              <w:t>3430</w:t>
            </w:r>
            <w:r>
              <w:rPr>
                <w:rFonts w:hint="eastAsia" w:ascii="Times New Roman" w:hAnsi="Times New Roman" w:eastAsia="仿宋_GB2312" w:cs="Times New Roman"/>
                <w:b w:val="0"/>
                <w:bCs w:val="0"/>
                <w:color w:val="auto"/>
                <w:sz w:val="24"/>
                <w:szCs w:val="24"/>
                <w:lang w:val="en-US" w:eastAsia="zh-CN"/>
              </w:rPr>
              <w:t>万元，其中环保投资为4</w:t>
            </w:r>
            <w:r>
              <w:rPr>
                <w:rFonts w:hint="eastAsia" w:eastAsia="仿宋_GB2312" w:cs="Times New Roman"/>
                <w:b w:val="0"/>
                <w:bCs w:val="0"/>
                <w:color w:val="auto"/>
                <w:sz w:val="24"/>
                <w:szCs w:val="24"/>
                <w:lang w:val="en-US" w:eastAsia="zh-CN"/>
              </w:rPr>
              <w:t>0</w:t>
            </w:r>
            <w:r>
              <w:rPr>
                <w:rFonts w:hint="eastAsia" w:ascii="Times New Roman" w:hAnsi="Times New Roman" w:eastAsia="仿宋_GB2312" w:cs="Times New Roman"/>
                <w:b w:val="0"/>
                <w:bCs w:val="0"/>
                <w:color w:val="auto"/>
                <w:sz w:val="24"/>
                <w:szCs w:val="24"/>
                <w:lang w:val="en-US" w:eastAsia="zh-CN"/>
              </w:rPr>
              <w:t>万元，占实际总投资的</w:t>
            </w:r>
            <w:r>
              <w:rPr>
                <w:rFonts w:hint="eastAsia" w:eastAsia="仿宋_GB2312" w:cs="Times New Roman"/>
                <w:b w:val="0"/>
                <w:bCs w:val="0"/>
                <w:color w:val="auto"/>
                <w:sz w:val="24"/>
                <w:szCs w:val="24"/>
                <w:lang w:val="en-US" w:eastAsia="zh-CN"/>
              </w:rPr>
              <w:t>1.17</w:t>
            </w:r>
            <w:r>
              <w:rPr>
                <w:rFonts w:hint="eastAsia" w:ascii="Times New Roman" w:hAnsi="Times New Roman" w:eastAsia="仿宋_GB2312" w:cs="Times New Roman"/>
                <w:b w:val="0"/>
                <w:bCs w:val="0"/>
                <w:color w:val="auto"/>
                <w:sz w:val="24"/>
                <w:szCs w:val="24"/>
                <w:lang w:val="en-US" w:eastAsia="zh-CN"/>
              </w:rPr>
              <w:t>%，详见表4-</w:t>
            </w:r>
            <w:r>
              <w:rPr>
                <w:rFonts w:hint="eastAsia" w:eastAsia="仿宋_GB2312" w:cs="Times New Roman"/>
                <w:b w:val="0"/>
                <w:bCs w:val="0"/>
                <w:color w:val="auto"/>
                <w:sz w:val="24"/>
                <w:szCs w:val="24"/>
                <w:lang w:val="en-US" w:eastAsia="zh-CN"/>
              </w:rPr>
              <w:t>7</w:t>
            </w:r>
            <w:r>
              <w:rPr>
                <w:rFonts w:hint="eastAsia" w:ascii="Times New Roman" w:hAnsi="Times New Roman" w:eastAsia="仿宋_GB2312" w:cs="Times New Roman"/>
                <w:b w:val="0"/>
                <w:bCs w:val="0"/>
                <w:color w:val="auto"/>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line="440" w:lineRule="exact"/>
              <w:ind w:firstLine="480" w:firstLineChars="200"/>
              <w:jc w:val="both"/>
              <w:textAlignment w:val="auto"/>
              <w:rPr>
                <w:rFonts w:hint="eastAsia" w:ascii="Times New Roman" w:hAnsi="Times New Roman" w:eastAsia="仿宋_GB2312" w:cs="Times New Roman"/>
                <w:b w:val="0"/>
                <w:bCs w:val="0"/>
                <w:color w:val="auto"/>
                <w:sz w:val="24"/>
                <w:szCs w:val="24"/>
                <w:lang w:val="en-US" w:eastAsia="zh-CN"/>
              </w:rPr>
            </w:pPr>
            <w:r>
              <w:rPr>
                <w:rFonts w:hint="eastAsia" w:ascii="Times New Roman" w:hAnsi="Times New Roman" w:eastAsia="仿宋_GB2312" w:cs="Times New Roman"/>
                <w:b w:val="0"/>
                <w:bCs w:val="0"/>
                <w:color w:val="auto"/>
                <w:sz w:val="24"/>
                <w:szCs w:val="24"/>
                <w:lang w:val="en-US" w:eastAsia="zh-CN"/>
              </w:rPr>
              <w:t>本项目预期投资来源于《</w:t>
            </w:r>
            <w:r>
              <w:rPr>
                <w:rFonts w:hint="eastAsia" w:eastAsia="仿宋_GB2312" w:cs="Times New Roman"/>
                <w:b w:val="0"/>
                <w:bCs w:val="0"/>
                <w:color w:val="auto"/>
                <w:sz w:val="24"/>
                <w:szCs w:val="24"/>
                <w:lang w:val="en-US" w:eastAsia="zh-CN"/>
              </w:rPr>
              <w:t>江苏油田采油一厂网1、徐30井场分散式风力发电项目</w:t>
            </w:r>
            <w:r>
              <w:rPr>
                <w:rFonts w:hint="eastAsia" w:ascii="Times New Roman" w:hAnsi="Times New Roman" w:eastAsia="仿宋_GB2312" w:cs="Times New Roman"/>
                <w:b w:val="0"/>
                <w:bCs w:val="0"/>
                <w:color w:val="auto"/>
                <w:sz w:val="24"/>
                <w:szCs w:val="24"/>
                <w:lang w:val="en-US" w:eastAsia="zh-CN"/>
              </w:rPr>
              <w:t>环境影响报告表》，实际投资额度及明细由建设单位提供，本项目环保投资做到专款专用。</w:t>
            </w:r>
          </w:p>
          <w:p>
            <w:pPr>
              <w:adjustRightInd w:val="0"/>
              <w:snapToGrid w:val="0"/>
              <w:spacing w:before="120" w:beforeLines="50"/>
              <w:jc w:val="center"/>
              <w:rPr>
                <w:rFonts w:eastAsia="仿宋_GB2312"/>
                <w:b/>
                <w:color w:val="auto"/>
                <w:sz w:val="24"/>
              </w:rPr>
            </w:pPr>
            <w:r>
              <w:rPr>
                <w:rFonts w:eastAsia="仿宋_GB2312"/>
                <w:b/>
                <w:color w:val="auto"/>
                <w:sz w:val="24"/>
              </w:rPr>
              <w:t>表</w:t>
            </w:r>
            <w:r>
              <w:rPr>
                <w:rFonts w:hint="eastAsia" w:eastAsia="仿宋_GB2312"/>
                <w:b/>
                <w:color w:val="auto"/>
                <w:sz w:val="24"/>
                <w:lang w:val="en-US" w:eastAsia="zh-CN"/>
              </w:rPr>
              <w:t>4</w:t>
            </w:r>
            <w:r>
              <w:rPr>
                <w:rFonts w:eastAsia="仿宋_GB2312"/>
                <w:b/>
                <w:color w:val="auto"/>
                <w:sz w:val="24"/>
              </w:rPr>
              <w:t>-</w:t>
            </w:r>
            <w:r>
              <w:rPr>
                <w:rFonts w:hint="eastAsia" w:eastAsia="仿宋_GB2312"/>
                <w:b/>
                <w:color w:val="auto"/>
                <w:sz w:val="24"/>
                <w:lang w:val="en-US" w:eastAsia="zh-CN"/>
              </w:rPr>
              <w:t>7</w:t>
            </w:r>
            <w:r>
              <w:rPr>
                <w:rFonts w:eastAsia="仿宋_GB2312"/>
                <w:b/>
                <w:color w:val="auto"/>
                <w:sz w:val="24"/>
              </w:rPr>
              <w:t xml:space="preserve">  </w:t>
            </w:r>
            <w:r>
              <w:rPr>
                <w:rFonts w:hint="eastAsia" w:eastAsia="仿宋_GB2312"/>
                <w:b/>
                <w:color w:val="auto"/>
                <w:sz w:val="24"/>
                <w:lang w:val="en-US" w:eastAsia="zh-CN"/>
              </w:rPr>
              <w:t>工程实际环保投资明细</w:t>
            </w:r>
            <w:r>
              <w:rPr>
                <w:rFonts w:eastAsia="仿宋_GB2312"/>
                <w:b/>
                <w:color w:val="auto"/>
                <w:sz w:val="24"/>
              </w:rPr>
              <w:t>一览表</w:t>
            </w:r>
          </w:p>
          <w:tbl>
            <w:tblPr>
              <w:tblStyle w:val="1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98"/>
              <w:gridCol w:w="1321"/>
              <w:gridCol w:w="3479"/>
              <w:gridCol w:w="1752"/>
              <w:gridCol w:w="161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41" w:type="pct"/>
                  <w:gridSpan w:val="3"/>
                  <w:noWrap w:val="0"/>
                  <w:vAlign w:val="center"/>
                </w:tcPr>
                <w:p>
                  <w:pPr>
                    <w:pStyle w:val="22"/>
                    <w:rPr>
                      <w:rFonts w:ascii="Times New Roman" w:hAnsi="Times New Roman" w:cs="Times New Roman"/>
                      <w:b/>
                      <w:bCs/>
                      <w:color w:val="auto"/>
                      <w:sz w:val="21"/>
                      <w:szCs w:val="21"/>
                    </w:rPr>
                  </w:pPr>
                  <w:r>
                    <w:rPr>
                      <w:rFonts w:ascii="Times New Roman" w:hAnsi="Times New Roman" w:cs="Times New Roman"/>
                      <w:b/>
                      <w:bCs/>
                      <w:color w:val="auto"/>
                      <w:sz w:val="21"/>
                      <w:szCs w:val="21"/>
                    </w:rPr>
                    <w:t>项  目</w:t>
                  </w:r>
                </w:p>
              </w:tc>
              <w:tc>
                <w:tcPr>
                  <w:tcW w:w="966" w:type="pct"/>
                  <w:noWrap w:val="0"/>
                  <w:vAlign w:val="center"/>
                </w:tcPr>
                <w:p>
                  <w:pPr>
                    <w:pStyle w:val="22"/>
                    <w:rPr>
                      <w:rFonts w:ascii="Times New Roman" w:hAnsi="Times New Roman" w:cs="Times New Roman"/>
                      <w:b/>
                      <w:bCs/>
                      <w:color w:val="auto"/>
                      <w:sz w:val="21"/>
                      <w:szCs w:val="21"/>
                    </w:rPr>
                  </w:pPr>
                  <w:r>
                    <w:rPr>
                      <w:rFonts w:hint="eastAsia" w:ascii="Times New Roman" w:hAnsi="Times New Roman" w:cs="Times New Roman"/>
                      <w:b/>
                      <w:bCs/>
                      <w:color w:val="auto"/>
                      <w:sz w:val="21"/>
                      <w:szCs w:val="21"/>
                      <w:lang w:val="en-US" w:eastAsia="zh-CN"/>
                    </w:rPr>
                    <w:t>环评阶段环保</w:t>
                  </w:r>
                  <w:r>
                    <w:rPr>
                      <w:rFonts w:ascii="Times New Roman" w:hAnsi="Times New Roman" w:cs="Times New Roman"/>
                      <w:b/>
                      <w:bCs/>
                      <w:color w:val="auto"/>
                      <w:sz w:val="21"/>
                      <w:szCs w:val="21"/>
                    </w:rPr>
                    <w:t>投资（万元）</w:t>
                  </w:r>
                </w:p>
              </w:tc>
              <w:tc>
                <w:tcPr>
                  <w:tcW w:w="892" w:type="pct"/>
                  <w:noWrap w:val="0"/>
                  <w:vAlign w:val="center"/>
                </w:tcPr>
                <w:p>
                  <w:pPr>
                    <w:pStyle w:val="22"/>
                    <w:rPr>
                      <w:rFonts w:ascii="Times New Roman" w:hAnsi="Times New Roman" w:cs="Times New Roman"/>
                      <w:b/>
                      <w:bCs/>
                      <w:color w:val="auto"/>
                      <w:sz w:val="21"/>
                      <w:szCs w:val="21"/>
                    </w:rPr>
                  </w:pPr>
                  <w:r>
                    <w:rPr>
                      <w:rFonts w:hint="eastAsia" w:ascii="Times New Roman" w:hAnsi="Times New Roman" w:cs="Times New Roman"/>
                      <w:b/>
                      <w:bCs/>
                      <w:color w:val="auto"/>
                      <w:sz w:val="21"/>
                      <w:szCs w:val="21"/>
                      <w:lang w:val="en-US" w:eastAsia="zh-CN"/>
                    </w:rPr>
                    <w:t>实际环保</w:t>
                  </w:r>
                  <w:r>
                    <w:rPr>
                      <w:rFonts w:ascii="Times New Roman" w:hAnsi="Times New Roman" w:cs="Times New Roman"/>
                      <w:b/>
                      <w:bCs/>
                      <w:color w:val="auto"/>
                      <w:sz w:val="21"/>
                      <w:szCs w:val="21"/>
                    </w:rPr>
                    <w:t>投资（万元）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23" w:type="pct"/>
                  <w:gridSpan w:val="2"/>
                  <w:noWrap w:val="0"/>
                  <w:vAlign w:val="center"/>
                </w:tcPr>
                <w:p>
                  <w:pPr>
                    <w:pStyle w:val="22"/>
                    <w:rPr>
                      <w:rFonts w:ascii="Times New Roman" w:hAnsi="Times New Roman" w:cs="Times New Roman"/>
                      <w:color w:val="auto"/>
                      <w:sz w:val="21"/>
                      <w:szCs w:val="21"/>
                    </w:rPr>
                  </w:pPr>
                  <w:r>
                    <w:rPr>
                      <w:rFonts w:ascii="Times New Roman" w:hAnsi="Times New Roman" w:cs="Times New Roman"/>
                      <w:color w:val="auto"/>
                      <w:sz w:val="21"/>
                      <w:szCs w:val="21"/>
                    </w:rPr>
                    <w:t>社会影响</w:t>
                  </w:r>
                </w:p>
              </w:tc>
              <w:tc>
                <w:tcPr>
                  <w:tcW w:w="1917" w:type="pct"/>
                  <w:noWrap w:val="0"/>
                  <w:vAlign w:val="center"/>
                </w:tcPr>
                <w:p>
                  <w:pPr>
                    <w:pStyle w:val="22"/>
                    <w:rPr>
                      <w:rFonts w:ascii="Times New Roman" w:hAnsi="Times New Roman" w:cs="Times New Roman"/>
                      <w:color w:val="auto"/>
                      <w:sz w:val="21"/>
                      <w:szCs w:val="21"/>
                    </w:rPr>
                  </w:pPr>
                  <w:r>
                    <w:rPr>
                      <w:rFonts w:ascii="Times New Roman" w:hAnsi="Times New Roman" w:cs="Times New Roman"/>
                      <w:color w:val="auto"/>
                      <w:sz w:val="21"/>
                      <w:szCs w:val="21"/>
                    </w:rPr>
                    <w:t>环境警示标志</w:t>
                  </w:r>
                </w:p>
              </w:tc>
              <w:tc>
                <w:tcPr>
                  <w:tcW w:w="966" w:type="pct"/>
                  <w:noWrap w:val="0"/>
                  <w:vAlign w:val="center"/>
                </w:tcPr>
                <w:p>
                  <w:pPr>
                    <w:pStyle w:val="22"/>
                    <w:rPr>
                      <w:rFonts w:ascii="Times New Roman" w:hAnsi="Times New Roman" w:cs="Times New Roman"/>
                      <w:color w:val="auto"/>
                      <w:sz w:val="21"/>
                      <w:szCs w:val="21"/>
                    </w:rPr>
                  </w:pPr>
                  <w:r>
                    <w:rPr>
                      <w:rFonts w:ascii="Times New Roman" w:hAnsi="Times New Roman" w:cs="Times New Roman"/>
                      <w:color w:val="auto"/>
                      <w:sz w:val="21"/>
                      <w:szCs w:val="21"/>
                    </w:rPr>
                    <w:t>0.5</w:t>
                  </w:r>
                </w:p>
              </w:tc>
              <w:tc>
                <w:tcPr>
                  <w:tcW w:w="892" w:type="pct"/>
                  <w:noWrap w:val="0"/>
                  <w:vAlign w:val="center"/>
                </w:tcPr>
                <w:p>
                  <w:pPr>
                    <w:pStyle w:val="22"/>
                    <w:rPr>
                      <w:rFonts w:hint="default" w:ascii="Times New Roman" w:hAnsi="Times New Roman" w:eastAsia="仿宋_GB2312" w:cs="Times New Roman"/>
                      <w:color w:val="auto"/>
                      <w:sz w:val="21"/>
                      <w:szCs w:val="21"/>
                      <w:lang w:val="en-US" w:eastAsia="zh-CN"/>
                    </w:rPr>
                  </w:pPr>
                  <w:r>
                    <w:rPr>
                      <w:rFonts w:hint="eastAsia" w:ascii="Times New Roman" w:hAnsi="Times New Roman" w:cs="Times New Roman"/>
                      <w:color w:val="auto"/>
                      <w:sz w:val="21"/>
                      <w:szCs w:val="21"/>
                      <w:lang w:val="en-US" w:eastAsia="zh-CN"/>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5" w:type="pct"/>
                  <w:vMerge w:val="restart"/>
                  <w:noWrap w:val="0"/>
                  <w:vAlign w:val="center"/>
                </w:tcPr>
                <w:p>
                  <w:pPr>
                    <w:pStyle w:val="22"/>
                    <w:rPr>
                      <w:rFonts w:ascii="Times New Roman" w:hAnsi="Times New Roman" w:cs="Times New Roman"/>
                      <w:color w:val="auto"/>
                      <w:sz w:val="21"/>
                      <w:szCs w:val="21"/>
                    </w:rPr>
                  </w:pPr>
                  <w:r>
                    <w:rPr>
                      <w:rFonts w:ascii="Times New Roman" w:hAnsi="Times New Roman" w:cs="Times New Roman"/>
                      <w:color w:val="auto"/>
                      <w:sz w:val="21"/>
                      <w:szCs w:val="21"/>
                    </w:rPr>
                    <w:t>施工期治理</w:t>
                  </w:r>
                </w:p>
              </w:tc>
              <w:tc>
                <w:tcPr>
                  <w:tcW w:w="728" w:type="pct"/>
                  <w:noWrap w:val="0"/>
                  <w:vAlign w:val="center"/>
                </w:tcPr>
                <w:p>
                  <w:pPr>
                    <w:pStyle w:val="22"/>
                    <w:rPr>
                      <w:rFonts w:ascii="Times New Roman" w:hAnsi="Times New Roman" w:cs="Times New Roman"/>
                      <w:color w:val="auto"/>
                      <w:sz w:val="21"/>
                      <w:szCs w:val="21"/>
                    </w:rPr>
                  </w:pPr>
                  <w:r>
                    <w:rPr>
                      <w:rFonts w:ascii="Times New Roman" w:hAnsi="Times New Roman" w:cs="Times New Roman"/>
                      <w:color w:val="auto"/>
                      <w:sz w:val="21"/>
                      <w:szCs w:val="21"/>
                    </w:rPr>
                    <w:t>废水</w:t>
                  </w:r>
                </w:p>
              </w:tc>
              <w:tc>
                <w:tcPr>
                  <w:tcW w:w="1917" w:type="pct"/>
                  <w:noWrap w:val="0"/>
                  <w:vAlign w:val="center"/>
                </w:tcPr>
                <w:p>
                  <w:pPr>
                    <w:pStyle w:val="22"/>
                    <w:rPr>
                      <w:rFonts w:ascii="Times New Roman" w:hAnsi="Times New Roman" w:cs="Times New Roman"/>
                      <w:color w:val="auto"/>
                      <w:sz w:val="21"/>
                      <w:szCs w:val="21"/>
                    </w:rPr>
                  </w:pPr>
                  <w:r>
                    <w:rPr>
                      <w:rFonts w:ascii="Times New Roman" w:hAnsi="Times New Roman" w:cs="Times New Roman"/>
                      <w:color w:val="auto"/>
                      <w:sz w:val="21"/>
                      <w:szCs w:val="21"/>
                    </w:rPr>
                    <w:t>雨布、泥浆沉淀池</w:t>
                  </w:r>
                </w:p>
              </w:tc>
              <w:tc>
                <w:tcPr>
                  <w:tcW w:w="966" w:type="pct"/>
                  <w:noWrap w:val="0"/>
                  <w:vAlign w:val="center"/>
                </w:tcPr>
                <w:p>
                  <w:pPr>
                    <w:pStyle w:val="22"/>
                    <w:rPr>
                      <w:rFonts w:ascii="Times New Roman" w:hAnsi="Times New Roman" w:cs="Times New Roman"/>
                      <w:color w:val="auto"/>
                      <w:sz w:val="21"/>
                      <w:szCs w:val="21"/>
                    </w:rPr>
                  </w:pPr>
                  <w:r>
                    <w:rPr>
                      <w:rFonts w:ascii="Times New Roman" w:hAnsi="Times New Roman" w:cs="Times New Roman"/>
                      <w:color w:val="auto"/>
                      <w:sz w:val="21"/>
                      <w:szCs w:val="21"/>
                    </w:rPr>
                    <w:t>5</w:t>
                  </w:r>
                </w:p>
              </w:tc>
              <w:tc>
                <w:tcPr>
                  <w:tcW w:w="892" w:type="pct"/>
                  <w:noWrap w:val="0"/>
                  <w:vAlign w:val="center"/>
                </w:tcPr>
                <w:p>
                  <w:pPr>
                    <w:pStyle w:val="22"/>
                    <w:rPr>
                      <w:rFonts w:hint="eastAsia" w:ascii="Times New Roman" w:hAnsi="Times New Roman" w:eastAsia="仿宋_GB2312" w:cs="Times New Roman"/>
                      <w:color w:val="auto"/>
                      <w:sz w:val="21"/>
                      <w:szCs w:val="21"/>
                      <w:lang w:val="en-US" w:eastAsia="zh-CN"/>
                    </w:rPr>
                  </w:pPr>
                  <w:r>
                    <w:rPr>
                      <w:rFonts w:hint="eastAsia" w:ascii="Times New Roman" w:hAnsi="Times New Roman" w:cs="Times New Roman"/>
                      <w:color w:val="auto"/>
                      <w:sz w:val="21"/>
                      <w:szCs w:val="21"/>
                      <w:lang w:val="en-US" w:eastAsia="zh-CN"/>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5" w:type="pct"/>
                  <w:vMerge w:val="continue"/>
                  <w:noWrap w:val="0"/>
                  <w:vAlign w:val="center"/>
                </w:tcPr>
                <w:p>
                  <w:pPr>
                    <w:pStyle w:val="22"/>
                    <w:rPr>
                      <w:rFonts w:ascii="Times New Roman" w:hAnsi="Times New Roman" w:cs="Times New Roman"/>
                      <w:color w:val="auto"/>
                      <w:sz w:val="21"/>
                      <w:szCs w:val="21"/>
                    </w:rPr>
                  </w:pPr>
                </w:p>
              </w:tc>
              <w:tc>
                <w:tcPr>
                  <w:tcW w:w="728" w:type="pct"/>
                  <w:noWrap w:val="0"/>
                  <w:vAlign w:val="center"/>
                </w:tcPr>
                <w:p>
                  <w:pPr>
                    <w:pStyle w:val="22"/>
                    <w:rPr>
                      <w:rFonts w:ascii="Times New Roman" w:hAnsi="Times New Roman" w:cs="Times New Roman"/>
                      <w:color w:val="auto"/>
                      <w:sz w:val="21"/>
                      <w:szCs w:val="21"/>
                    </w:rPr>
                  </w:pPr>
                  <w:r>
                    <w:rPr>
                      <w:rFonts w:ascii="Times New Roman" w:hAnsi="Times New Roman" w:cs="Times New Roman"/>
                      <w:color w:val="auto"/>
                      <w:sz w:val="21"/>
                      <w:szCs w:val="21"/>
                    </w:rPr>
                    <w:t>废气</w:t>
                  </w:r>
                </w:p>
              </w:tc>
              <w:tc>
                <w:tcPr>
                  <w:tcW w:w="1917" w:type="pct"/>
                  <w:noWrap w:val="0"/>
                  <w:vAlign w:val="center"/>
                </w:tcPr>
                <w:p>
                  <w:pPr>
                    <w:pStyle w:val="22"/>
                    <w:rPr>
                      <w:rFonts w:ascii="Times New Roman" w:hAnsi="Times New Roman" w:cs="Times New Roman"/>
                      <w:color w:val="auto"/>
                      <w:sz w:val="21"/>
                      <w:szCs w:val="21"/>
                    </w:rPr>
                  </w:pPr>
                  <w:r>
                    <w:rPr>
                      <w:rFonts w:ascii="Times New Roman" w:hAnsi="Times New Roman" w:cs="Times New Roman"/>
                      <w:color w:val="auto"/>
                      <w:sz w:val="21"/>
                      <w:szCs w:val="21"/>
                    </w:rPr>
                    <w:t>洒水车、挡风板、篷布等防护物资</w:t>
                  </w:r>
                </w:p>
              </w:tc>
              <w:tc>
                <w:tcPr>
                  <w:tcW w:w="966" w:type="pct"/>
                  <w:noWrap w:val="0"/>
                  <w:vAlign w:val="center"/>
                </w:tcPr>
                <w:p>
                  <w:pPr>
                    <w:pStyle w:val="22"/>
                    <w:rPr>
                      <w:rFonts w:ascii="Times New Roman" w:hAnsi="Times New Roman" w:cs="Times New Roman"/>
                      <w:color w:val="auto"/>
                      <w:sz w:val="21"/>
                      <w:szCs w:val="21"/>
                    </w:rPr>
                  </w:pPr>
                  <w:r>
                    <w:rPr>
                      <w:rFonts w:ascii="Times New Roman" w:hAnsi="Times New Roman" w:cs="Times New Roman"/>
                      <w:color w:val="auto"/>
                      <w:sz w:val="21"/>
                      <w:szCs w:val="21"/>
                    </w:rPr>
                    <w:t>5</w:t>
                  </w:r>
                </w:p>
              </w:tc>
              <w:tc>
                <w:tcPr>
                  <w:tcW w:w="892" w:type="pct"/>
                  <w:noWrap w:val="0"/>
                  <w:vAlign w:val="center"/>
                </w:tcPr>
                <w:p>
                  <w:pPr>
                    <w:pStyle w:val="22"/>
                    <w:rPr>
                      <w:rFonts w:hint="eastAsia" w:ascii="Times New Roman" w:hAnsi="Times New Roman" w:eastAsia="仿宋_GB2312" w:cs="Times New Roman"/>
                      <w:color w:val="auto"/>
                      <w:sz w:val="21"/>
                      <w:szCs w:val="21"/>
                      <w:lang w:val="en-US" w:eastAsia="zh-CN"/>
                    </w:rPr>
                  </w:pPr>
                  <w:r>
                    <w:rPr>
                      <w:rFonts w:hint="eastAsia" w:ascii="Times New Roman" w:hAnsi="Times New Roman" w:cs="Times New Roman"/>
                      <w:color w:val="auto"/>
                      <w:sz w:val="21"/>
                      <w:szCs w:val="21"/>
                      <w:lang w:val="en-US" w:eastAsia="zh-CN"/>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5" w:type="pct"/>
                  <w:vMerge w:val="continue"/>
                  <w:noWrap w:val="0"/>
                  <w:vAlign w:val="center"/>
                </w:tcPr>
                <w:p>
                  <w:pPr>
                    <w:pStyle w:val="22"/>
                    <w:rPr>
                      <w:rFonts w:ascii="Times New Roman" w:hAnsi="Times New Roman" w:cs="Times New Roman"/>
                      <w:color w:val="auto"/>
                      <w:sz w:val="21"/>
                      <w:szCs w:val="21"/>
                    </w:rPr>
                  </w:pPr>
                </w:p>
              </w:tc>
              <w:tc>
                <w:tcPr>
                  <w:tcW w:w="728" w:type="pct"/>
                  <w:noWrap w:val="0"/>
                  <w:vAlign w:val="center"/>
                </w:tcPr>
                <w:p>
                  <w:pPr>
                    <w:pStyle w:val="22"/>
                    <w:rPr>
                      <w:rFonts w:ascii="Times New Roman" w:hAnsi="Times New Roman" w:cs="Times New Roman"/>
                      <w:color w:val="auto"/>
                      <w:sz w:val="21"/>
                      <w:szCs w:val="21"/>
                    </w:rPr>
                  </w:pPr>
                  <w:r>
                    <w:rPr>
                      <w:rFonts w:ascii="Times New Roman" w:hAnsi="Times New Roman" w:cs="Times New Roman"/>
                      <w:color w:val="auto"/>
                      <w:sz w:val="21"/>
                      <w:szCs w:val="21"/>
                    </w:rPr>
                    <w:t>噪声</w:t>
                  </w:r>
                </w:p>
              </w:tc>
              <w:tc>
                <w:tcPr>
                  <w:tcW w:w="1917" w:type="pct"/>
                  <w:noWrap w:val="0"/>
                  <w:vAlign w:val="center"/>
                </w:tcPr>
                <w:p>
                  <w:pPr>
                    <w:pStyle w:val="22"/>
                    <w:rPr>
                      <w:rFonts w:ascii="Times New Roman" w:hAnsi="Times New Roman" w:cs="Times New Roman"/>
                      <w:color w:val="auto"/>
                      <w:sz w:val="21"/>
                      <w:szCs w:val="21"/>
                    </w:rPr>
                  </w:pPr>
                  <w:r>
                    <w:rPr>
                      <w:rFonts w:ascii="Times New Roman" w:hAnsi="Times New Roman" w:cs="Times New Roman"/>
                      <w:color w:val="auto"/>
                      <w:sz w:val="21"/>
                      <w:szCs w:val="21"/>
                    </w:rPr>
                    <w:t>规范施工、夜间高噪声设备禁止作业，采用低噪声设备</w:t>
                  </w:r>
                </w:p>
              </w:tc>
              <w:tc>
                <w:tcPr>
                  <w:tcW w:w="966" w:type="pct"/>
                  <w:noWrap w:val="0"/>
                  <w:vAlign w:val="center"/>
                </w:tcPr>
                <w:p>
                  <w:pPr>
                    <w:pStyle w:val="22"/>
                    <w:rPr>
                      <w:rFonts w:ascii="Times New Roman" w:hAnsi="Times New Roman" w:cs="Times New Roman"/>
                      <w:color w:val="auto"/>
                      <w:sz w:val="21"/>
                      <w:szCs w:val="21"/>
                    </w:rPr>
                  </w:pPr>
                  <w:r>
                    <w:rPr>
                      <w:rFonts w:ascii="Times New Roman" w:hAnsi="Times New Roman" w:cs="Times New Roman"/>
                      <w:color w:val="auto"/>
                      <w:sz w:val="21"/>
                      <w:szCs w:val="21"/>
                    </w:rPr>
                    <w:t>9</w:t>
                  </w:r>
                </w:p>
              </w:tc>
              <w:tc>
                <w:tcPr>
                  <w:tcW w:w="892" w:type="pct"/>
                  <w:noWrap w:val="0"/>
                  <w:vAlign w:val="center"/>
                </w:tcPr>
                <w:p>
                  <w:pPr>
                    <w:pStyle w:val="22"/>
                    <w:rPr>
                      <w:rFonts w:hint="default" w:ascii="Times New Roman" w:hAnsi="Times New Roman" w:eastAsia="仿宋_GB2312" w:cs="Times New Roman"/>
                      <w:color w:val="auto"/>
                      <w:sz w:val="21"/>
                      <w:szCs w:val="21"/>
                      <w:lang w:val="en-US" w:eastAsia="zh-CN"/>
                    </w:rPr>
                  </w:pPr>
                  <w:r>
                    <w:rPr>
                      <w:rFonts w:hint="eastAsia" w:ascii="Times New Roman" w:hAnsi="Times New Roman" w:cs="Times New Roman"/>
                      <w:color w:val="auto"/>
                      <w:sz w:val="21"/>
                      <w:szCs w:val="21"/>
                      <w:lang w:val="en-US" w:eastAsia="zh-CN"/>
                    </w:rPr>
                    <w:t>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5" w:type="pct"/>
                  <w:vMerge w:val="restart"/>
                  <w:noWrap w:val="0"/>
                  <w:vAlign w:val="center"/>
                </w:tcPr>
                <w:p>
                  <w:pPr>
                    <w:pStyle w:val="22"/>
                    <w:rPr>
                      <w:rFonts w:ascii="Times New Roman" w:hAnsi="Times New Roman" w:cs="Times New Roman"/>
                      <w:color w:val="auto"/>
                      <w:sz w:val="21"/>
                      <w:szCs w:val="21"/>
                    </w:rPr>
                  </w:pPr>
                  <w:r>
                    <w:rPr>
                      <w:rFonts w:ascii="Times New Roman" w:hAnsi="Times New Roman" w:cs="Times New Roman"/>
                      <w:color w:val="auto"/>
                      <w:sz w:val="21"/>
                      <w:szCs w:val="21"/>
                    </w:rPr>
                    <w:t>运营期治理</w:t>
                  </w:r>
                </w:p>
              </w:tc>
              <w:tc>
                <w:tcPr>
                  <w:tcW w:w="728" w:type="pct"/>
                  <w:noWrap w:val="0"/>
                  <w:vAlign w:val="center"/>
                </w:tcPr>
                <w:p>
                  <w:pPr>
                    <w:pStyle w:val="22"/>
                    <w:rPr>
                      <w:rFonts w:ascii="Times New Roman" w:hAnsi="Times New Roman" w:cs="Times New Roman"/>
                      <w:color w:val="auto"/>
                      <w:sz w:val="21"/>
                      <w:szCs w:val="21"/>
                    </w:rPr>
                  </w:pPr>
                  <w:r>
                    <w:rPr>
                      <w:rFonts w:hint="eastAsia" w:ascii="Times New Roman" w:hAnsi="Times New Roman" w:cs="Times New Roman"/>
                      <w:color w:val="auto"/>
                      <w:sz w:val="21"/>
                      <w:szCs w:val="21"/>
                    </w:rPr>
                    <w:t>噪声</w:t>
                  </w:r>
                </w:p>
              </w:tc>
              <w:tc>
                <w:tcPr>
                  <w:tcW w:w="1917" w:type="pct"/>
                  <w:noWrap w:val="0"/>
                  <w:vAlign w:val="center"/>
                </w:tcPr>
                <w:p>
                  <w:pPr>
                    <w:pStyle w:val="22"/>
                    <w:rPr>
                      <w:rFonts w:ascii="Times New Roman" w:hAnsi="Times New Roman" w:cs="Times New Roman"/>
                      <w:color w:val="auto"/>
                      <w:sz w:val="21"/>
                      <w:szCs w:val="21"/>
                    </w:rPr>
                  </w:pPr>
                  <w:r>
                    <w:rPr>
                      <w:rFonts w:hint="eastAsia" w:ascii="Times New Roman" w:hAnsi="Times New Roman" w:cs="Times New Roman"/>
                      <w:color w:val="auto"/>
                      <w:sz w:val="21"/>
                      <w:szCs w:val="21"/>
                    </w:rPr>
                    <w:t>降噪措施费用</w:t>
                  </w:r>
                </w:p>
              </w:tc>
              <w:tc>
                <w:tcPr>
                  <w:tcW w:w="966" w:type="pct"/>
                  <w:noWrap w:val="0"/>
                  <w:vAlign w:val="center"/>
                </w:tcPr>
                <w:p>
                  <w:pPr>
                    <w:pStyle w:val="22"/>
                    <w:rPr>
                      <w:rFonts w:ascii="Times New Roman" w:hAnsi="Times New Roman" w:cs="Times New Roman"/>
                      <w:color w:val="auto"/>
                      <w:sz w:val="21"/>
                      <w:szCs w:val="21"/>
                    </w:rPr>
                  </w:pPr>
                  <w:r>
                    <w:rPr>
                      <w:rFonts w:ascii="Times New Roman" w:hAnsi="Times New Roman" w:cs="Times New Roman"/>
                      <w:color w:val="auto"/>
                      <w:sz w:val="21"/>
                      <w:szCs w:val="21"/>
                    </w:rPr>
                    <w:t>5</w:t>
                  </w:r>
                </w:p>
              </w:tc>
              <w:tc>
                <w:tcPr>
                  <w:tcW w:w="892" w:type="pct"/>
                  <w:noWrap w:val="0"/>
                  <w:vAlign w:val="center"/>
                </w:tcPr>
                <w:p>
                  <w:pPr>
                    <w:pStyle w:val="22"/>
                    <w:rPr>
                      <w:rFonts w:hint="default" w:ascii="Times New Roman" w:hAnsi="Times New Roman" w:eastAsia="仿宋_GB2312" w:cs="Times New Roman"/>
                      <w:color w:val="auto"/>
                      <w:sz w:val="21"/>
                      <w:szCs w:val="21"/>
                      <w:lang w:val="en-US" w:eastAsia="zh-CN"/>
                    </w:rPr>
                  </w:pPr>
                  <w:r>
                    <w:rPr>
                      <w:rFonts w:hint="eastAsia" w:ascii="Times New Roman" w:hAnsi="Times New Roman" w:cs="Times New Roman"/>
                      <w:color w:val="auto"/>
                      <w:sz w:val="21"/>
                      <w:szCs w:val="21"/>
                      <w:lang w:val="en-US" w:eastAsia="zh-CN"/>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5" w:type="pct"/>
                  <w:vMerge w:val="continue"/>
                  <w:noWrap w:val="0"/>
                  <w:vAlign w:val="center"/>
                </w:tcPr>
                <w:p>
                  <w:pPr>
                    <w:pStyle w:val="22"/>
                    <w:rPr>
                      <w:rFonts w:ascii="Times New Roman" w:hAnsi="Times New Roman" w:cs="Times New Roman"/>
                      <w:color w:val="auto"/>
                      <w:sz w:val="21"/>
                      <w:szCs w:val="21"/>
                    </w:rPr>
                  </w:pPr>
                </w:p>
              </w:tc>
              <w:tc>
                <w:tcPr>
                  <w:tcW w:w="728" w:type="pct"/>
                  <w:noWrap w:val="0"/>
                  <w:vAlign w:val="center"/>
                </w:tcPr>
                <w:p>
                  <w:pPr>
                    <w:pStyle w:val="22"/>
                    <w:rPr>
                      <w:rFonts w:ascii="Times New Roman" w:hAnsi="Times New Roman" w:cs="Times New Roman"/>
                      <w:color w:val="auto"/>
                      <w:sz w:val="21"/>
                      <w:szCs w:val="21"/>
                    </w:rPr>
                  </w:pPr>
                </w:p>
              </w:tc>
              <w:tc>
                <w:tcPr>
                  <w:tcW w:w="1917" w:type="pct"/>
                  <w:noWrap w:val="0"/>
                  <w:vAlign w:val="center"/>
                </w:tcPr>
                <w:p>
                  <w:pPr>
                    <w:pStyle w:val="22"/>
                    <w:rPr>
                      <w:rFonts w:ascii="Times New Roman" w:hAnsi="Times New Roman" w:cs="Times New Roman"/>
                      <w:color w:val="auto"/>
                      <w:sz w:val="21"/>
                      <w:szCs w:val="21"/>
                    </w:rPr>
                  </w:pPr>
                  <w:r>
                    <w:rPr>
                      <w:rFonts w:ascii="Times New Roman" w:hAnsi="Times New Roman" w:cs="Times New Roman"/>
                      <w:color w:val="auto"/>
                      <w:sz w:val="21"/>
                      <w:szCs w:val="21"/>
                    </w:rPr>
                    <w:t>危废处理费用</w:t>
                  </w:r>
                </w:p>
              </w:tc>
              <w:tc>
                <w:tcPr>
                  <w:tcW w:w="966" w:type="pct"/>
                  <w:noWrap w:val="0"/>
                  <w:vAlign w:val="center"/>
                </w:tcPr>
                <w:p>
                  <w:pPr>
                    <w:pStyle w:val="22"/>
                    <w:rPr>
                      <w:rFonts w:ascii="Times New Roman" w:hAnsi="Times New Roman" w:cs="Times New Roman"/>
                      <w:color w:val="auto"/>
                      <w:sz w:val="21"/>
                      <w:szCs w:val="21"/>
                    </w:rPr>
                  </w:pPr>
                  <w:r>
                    <w:rPr>
                      <w:rFonts w:ascii="Times New Roman" w:hAnsi="Times New Roman" w:cs="Times New Roman"/>
                      <w:color w:val="auto"/>
                      <w:sz w:val="21"/>
                      <w:szCs w:val="21"/>
                    </w:rPr>
                    <w:t>1.5</w:t>
                  </w:r>
                </w:p>
              </w:tc>
              <w:tc>
                <w:tcPr>
                  <w:tcW w:w="892" w:type="pct"/>
                  <w:noWrap w:val="0"/>
                  <w:vAlign w:val="center"/>
                </w:tcPr>
                <w:p>
                  <w:pPr>
                    <w:pStyle w:val="22"/>
                    <w:rPr>
                      <w:rFonts w:hint="default" w:ascii="Times New Roman" w:hAnsi="Times New Roman" w:eastAsia="仿宋_GB2312"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5" w:type="pct"/>
                  <w:vMerge w:val="restart"/>
                  <w:noWrap w:val="0"/>
                  <w:vAlign w:val="center"/>
                </w:tcPr>
                <w:p>
                  <w:pPr>
                    <w:pStyle w:val="22"/>
                    <w:rPr>
                      <w:rFonts w:ascii="Times New Roman" w:hAnsi="Times New Roman" w:cs="Times New Roman"/>
                      <w:color w:val="auto"/>
                      <w:sz w:val="21"/>
                      <w:szCs w:val="21"/>
                    </w:rPr>
                  </w:pPr>
                  <w:r>
                    <w:rPr>
                      <w:rFonts w:ascii="Times New Roman" w:hAnsi="Times New Roman" w:cs="Times New Roman"/>
                      <w:color w:val="auto"/>
                      <w:sz w:val="21"/>
                      <w:szCs w:val="21"/>
                    </w:rPr>
                    <w:t>生态恢复及水土保持</w:t>
                  </w:r>
                </w:p>
              </w:tc>
              <w:tc>
                <w:tcPr>
                  <w:tcW w:w="728" w:type="pct"/>
                  <w:vMerge w:val="restart"/>
                  <w:noWrap w:val="0"/>
                  <w:vAlign w:val="center"/>
                </w:tcPr>
                <w:p>
                  <w:pPr>
                    <w:pStyle w:val="22"/>
                    <w:rPr>
                      <w:rFonts w:ascii="Times New Roman" w:hAnsi="Times New Roman" w:cs="Times New Roman"/>
                      <w:color w:val="auto"/>
                      <w:sz w:val="21"/>
                      <w:szCs w:val="21"/>
                    </w:rPr>
                  </w:pPr>
                  <w:r>
                    <w:rPr>
                      <w:rFonts w:ascii="Times New Roman" w:hAnsi="Times New Roman" w:cs="Times New Roman"/>
                      <w:color w:val="auto"/>
                      <w:sz w:val="21"/>
                      <w:szCs w:val="21"/>
                    </w:rPr>
                    <w:t>生态植被恢复费用</w:t>
                  </w:r>
                </w:p>
              </w:tc>
              <w:tc>
                <w:tcPr>
                  <w:tcW w:w="1917" w:type="pct"/>
                  <w:noWrap w:val="0"/>
                  <w:vAlign w:val="center"/>
                </w:tcPr>
                <w:p>
                  <w:pPr>
                    <w:pStyle w:val="22"/>
                    <w:rPr>
                      <w:rFonts w:ascii="Times New Roman" w:hAnsi="Times New Roman" w:cs="Times New Roman"/>
                      <w:color w:val="auto"/>
                      <w:sz w:val="21"/>
                      <w:szCs w:val="21"/>
                    </w:rPr>
                  </w:pPr>
                  <w:r>
                    <w:rPr>
                      <w:rFonts w:ascii="Times New Roman" w:hAnsi="Times New Roman" w:cs="Times New Roman"/>
                      <w:color w:val="auto"/>
                      <w:sz w:val="21"/>
                      <w:szCs w:val="21"/>
                    </w:rPr>
                    <w:t>风机及箱变周围生态恢复</w:t>
                  </w:r>
                </w:p>
              </w:tc>
              <w:tc>
                <w:tcPr>
                  <w:tcW w:w="966" w:type="pct"/>
                  <w:noWrap w:val="0"/>
                  <w:vAlign w:val="center"/>
                </w:tcPr>
                <w:p>
                  <w:pPr>
                    <w:jc w:val="center"/>
                    <w:rPr>
                      <w:rFonts w:eastAsia="仿宋_GB2312"/>
                      <w:color w:val="auto"/>
                      <w:sz w:val="21"/>
                      <w:szCs w:val="21"/>
                    </w:rPr>
                  </w:pPr>
                  <w:r>
                    <w:rPr>
                      <w:rFonts w:eastAsia="仿宋_GB2312"/>
                      <w:color w:val="auto"/>
                      <w:sz w:val="21"/>
                      <w:szCs w:val="21"/>
                    </w:rPr>
                    <w:t>6</w:t>
                  </w:r>
                </w:p>
              </w:tc>
              <w:tc>
                <w:tcPr>
                  <w:tcW w:w="892" w:type="pct"/>
                  <w:noWrap w:val="0"/>
                  <w:vAlign w:val="center"/>
                </w:tcPr>
                <w:p>
                  <w:pPr>
                    <w:jc w:val="center"/>
                    <w:rPr>
                      <w:rFonts w:hint="eastAsia" w:eastAsia="仿宋_GB2312"/>
                      <w:color w:val="auto"/>
                      <w:sz w:val="21"/>
                      <w:szCs w:val="21"/>
                      <w:lang w:val="en-US" w:eastAsia="zh-CN"/>
                    </w:rPr>
                  </w:pPr>
                  <w:r>
                    <w:rPr>
                      <w:rFonts w:hint="eastAsia" w:eastAsia="仿宋_GB2312"/>
                      <w:color w:val="auto"/>
                      <w:sz w:val="21"/>
                      <w:szCs w:val="21"/>
                      <w:lang w:val="en-US" w:eastAsia="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5" w:type="pct"/>
                  <w:vMerge w:val="continue"/>
                  <w:noWrap w:val="0"/>
                  <w:vAlign w:val="center"/>
                </w:tcPr>
                <w:p>
                  <w:pPr>
                    <w:pStyle w:val="22"/>
                    <w:rPr>
                      <w:rFonts w:ascii="Times New Roman" w:hAnsi="Times New Roman" w:cs="Times New Roman"/>
                      <w:color w:val="auto"/>
                      <w:sz w:val="21"/>
                      <w:szCs w:val="21"/>
                    </w:rPr>
                  </w:pPr>
                </w:p>
              </w:tc>
              <w:tc>
                <w:tcPr>
                  <w:tcW w:w="728" w:type="pct"/>
                  <w:vMerge w:val="continue"/>
                  <w:noWrap w:val="0"/>
                  <w:vAlign w:val="center"/>
                </w:tcPr>
                <w:p>
                  <w:pPr>
                    <w:pStyle w:val="22"/>
                    <w:rPr>
                      <w:rFonts w:ascii="Times New Roman" w:hAnsi="Times New Roman" w:cs="Times New Roman"/>
                      <w:color w:val="auto"/>
                      <w:sz w:val="21"/>
                      <w:szCs w:val="21"/>
                    </w:rPr>
                  </w:pPr>
                </w:p>
              </w:tc>
              <w:tc>
                <w:tcPr>
                  <w:tcW w:w="1917" w:type="pct"/>
                  <w:noWrap w:val="0"/>
                  <w:vAlign w:val="center"/>
                </w:tcPr>
                <w:p>
                  <w:pPr>
                    <w:pStyle w:val="22"/>
                    <w:rPr>
                      <w:rFonts w:ascii="Times New Roman" w:hAnsi="Times New Roman" w:cs="Times New Roman"/>
                      <w:color w:val="auto"/>
                      <w:sz w:val="21"/>
                      <w:szCs w:val="21"/>
                    </w:rPr>
                  </w:pPr>
                  <w:r>
                    <w:rPr>
                      <w:rFonts w:ascii="Times New Roman" w:hAnsi="Times New Roman" w:cs="Times New Roman"/>
                      <w:color w:val="auto"/>
                      <w:sz w:val="21"/>
                      <w:szCs w:val="21"/>
                    </w:rPr>
                    <w:t>施工检修道路周围生态恢复</w:t>
                  </w:r>
                </w:p>
              </w:tc>
              <w:tc>
                <w:tcPr>
                  <w:tcW w:w="966" w:type="pct"/>
                  <w:noWrap w:val="0"/>
                  <w:vAlign w:val="center"/>
                </w:tcPr>
                <w:p>
                  <w:pPr>
                    <w:jc w:val="center"/>
                    <w:rPr>
                      <w:rFonts w:eastAsia="仿宋_GB2312"/>
                      <w:color w:val="auto"/>
                      <w:sz w:val="21"/>
                      <w:szCs w:val="21"/>
                    </w:rPr>
                  </w:pPr>
                  <w:r>
                    <w:rPr>
                      <w:rFonts w:eastAsia="仿宋_GB2312"/>
                      <w:color w:val="auto"/>
                      <w:sz w:val="21"/>
                      <w:szCs w:val="21"/>
                    </w:rPr>
                    <w:t>6</w:t>
                  </w:r>
                </w:p>
              </w:tc>
              <w:tc>
                <w:tcPr>
                  <w:tcW w:w="892" w:type="pct"/>
                  <w:noWrap w:val="0"/>
                  <w:vAlign w:val="center"/>
                </w:tcPr>
                <w:p>
                  <w:pPr>
                    <w:jc w:val="center"/>
                    <w:rPr>
                      <w:rFonts w:hint="default" w:eastAsia="仿宋_GB2312"/>
                      <w:color w:val="auto"/>
                      <w:sz w:val="21"/>
                      <w:szCs w:val="21"/>
                      <w:lang w:val="en-US" w:eastAsia="zh-CN"/>
                    </w:rPr>
                  </w:pPr>
                  <w:r>
                    <w:rPr>
                      <w:rFonts w:hint="eastAsia" w:eastAsia="仿宋_GB2312"/>
                      <w:color w:val="auto"/>
                      <w:sz w:val="21"/>
                      <w:szCs w:val="21"/>
                      <w:lang w:val="en-US" w:eastAsia="zh-CN"/>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5" w:type="pct"/>
                  <w:vMerge w:val="continue"/>
                  <w:noWrap w:val="0"/>
                  <w:vAlign w:val="center"/>
                </w:tcPr>
                <w:p>
                  <w:pPr>
                    <w:pStyle w:val="22"/>
                    <w:rPr>
                      <w:rFonts w:ascii="Times New Roman" w:hAnsi="Times New Roman" w:cs="Times New Roman"/>
                      <w:color w:val="auto"/>
                      <w:sz w:val="21"/>
                      <w:szCs w:val="21"/>
                    </w:rPr>
                  </w:pPr>
                </w:p>
              </w:tc>
              <w:tc>
                <w:tcPr>
                  <w:tcW w:w="728" w:type="pct"/>
                  <w:vMerge w:val="continue"/>
                  <w:noWrap w:val="0"/>
                  <w:vAlign w:val="center"/>
                </w:tcPr>
                <w:p>
                  <w:pPr>
                    <w:pStyle w:val="22"/>
                    <w:rPr>
                      <w:rFonts w:ascii="Times New Roman" w:hAnsi="Times New Roman" w:cs="Times New Roman"/>
                      <w:color w:val="auto"/>
                      <w:sz w:val="21"/>
                      <w:szCs w:val="21"/>
                    </w:rPr>
                  </w:pPr>
                </w:p>
              </w:tc>
              <w:tc>
                <w:tcPr>
                  <w:tcW w:w="1917" w:type="pct"/>
                  <w:noWrap w:val="0"/>
                  <w:vAlign w:val="center"/>
                </w:tcPr>
                <w:p>
                  <w:pPr>
                    <w:pStyle w:val="22"/>
                    <w:rPr>
                      <w:rFonts w:ascii="Times New Roman" w:hAnsi="Times New Roman" w:cs="Times New Roman"/>
                      <w:color w:val="auto"/>
                      <w:sz w:val="21"/>
                      <w:szCs w:val="21"/>
                    </w:rPr>
                  </w:pPr>
                  <w:r>
                    <w:rPr>
                      <w:rFonts w:ascii="Times New Roman" w:hAnsi="Times New Roman" w:cs="Times New Roman"/>
                      <w:color w:val="auto"/>
                      <w:sz w:val="21"/>
                      <w:szCs w:val="21"/>
                    </w:rPr>
                    <w:t>集电线路周围生态恢复</w:t>
                  </w:r>
                </w:p>
              </w:tc>
              <w:tc>
                <w:tcPr>
                  <w:tcW w:w="966" w:type="pct"/>
                  <w:noWrap w:val="0"/>
                  <w:vAlign w:val="center"/>
                </w:tcPr>
                <w:p>
                  <w:pPr>
                    <w:jc w:val="center"/>
                    <w:rPr>
                      <w:rFonts w:eastAsia="仿宋_GB2312"/>
                      <w:color w:val="auto"/>
                      <w:sz w:val="21"/>
                      <w:szCs w:val="21"/>
                    </w:rPr>
                  </w:pPr>
                  <w:r>
                    <w:rPr>
                      <w:rFonts w:eastAsia="仿宋_GB2312"/>
                      <w:color w:val="auto"/>
                      <w:sz w:val="21"/>
                      <w:szCs w:val="21"/>
                    </w:rPr>
                    <w:t>2</w:t>
                  </w:r>
                </w:p>
              </w:tc>
              <w:tc>
                <w:tcPr>
                  <w:tcW w:w="892" w:type="pct"/>
                  <w:noWrap w:val="0"/>
                  <w:vAlign w:val="center"/>
                </w:tcPr>
                <w:p>
                  <w:pPr>
                    <w:jc w:val="center"/>
                    <w:rPr>
                      <w:rFonts w:hint="default" w:eastAsia="仿宋_GB2312"/>
                      <w:color w:val="auto"/>
                      <w:sz w:val="21"/>
                      <w:szCs w:val="21"/>
                      <w:lang w:val="en-US" w:eastAsia="zh-CN"/>
                    </w:rPr>
                  </w:pPr>
                  <w:r>
                    <w:rPr>
                      <w:rFonts w:hint="eastAsia" w:eastAsia="仿宋_GB2312"/>
                      <w:color w:val="auto"/>
                      <w:sz w:val="21"/>
                      <w:szCs w:val="21"/>
                      <w:lang w:val="en-US" w:eastAsia="zh-CN"/>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5" w:type="pct"/>
                  <w:vMerge w:val="continue"/>
                  <w:noWrap w:val="0"/>
                  <w:vAlign w:val="center"/>
                </w:tcPr>
                <w:p>
                  <w:pPr>
                    <w:pStyle w:val="22"/>
                    <w:rPr>
                      <w:rFonts w:ascii="Times New Roman" w:hAnsi="Times New Roman" w:cs="Times New Roman"/>
                      <w:color w:val="auto"/>
                      <w:sz w:val="21"/>
                      <w:szCs w:val="21"/>
                    </w:rPr>
                  </w:pPr>
                </w:p>
              </w:tc>
              <w:tc>
                <w:tcPr>
                  <w:tcW w:w="2646" w:type="pct"/>
                  <w:gridSpan w:val="2"/>
                  <w:noWrap w:val="0"/>
                  <w:vAlign w:val="center"/>
                </w:tcPr>
                <w:p>
                  <w:pPr>
                    <w:pStyle w:val="22"/>
                    <w:rPr>
                      <w:rFonts w:ascii="Times New Roman" w:hAnsi="Times New Roman" w:cs="Times New Roman"/>
                      <w:color w:val="auto"/>
                      <w:sz w:val="21"/>
                      <w:szCs w:val="21"/>
                    </w:rPr>
                  </w:pPr>
                  <w:r>
                    <w:rPr>
                      <w:rFonts w:ascii="Times New Roman" w:hAnsi="Times New Roman" w:cs="Times New Roman"/>
                      <w:color w:val="auto"/>
                      <w:sz w:val="21"/>
                      <w:szCs w:val="21"/>
                    </w:rPr>
                    <w:t>水土保持费用（不含植被恢复费用）</w:t>
                  </w:r>
                </w:p>
              </w:tc>
              <w:tc>
                <w:tcPr>
                  <w:tcW w:w="966" w:type="pct"/>
                  <w:noWrap w:val="0"/>
                  <w:vAlign w:val="center"/>
                </w:tcPr>
                <w:p>
                  <w:pPr>
                    <w:pStyle w:val="22"/>
                    <w:rPr>
                      <w:rFonts w:ascii="Times New Roman" w:hAnsi="Times New Roman" w:cs="Times New Roman"/>
                      <w:color w:val="auto"/>
                      <w:sz w:val="21"/>
                      <w:szCs w:val="21"/>
                    </w:rPr>
                  </w:pPr>
                  <w:r>
                    <w:rPr>
                      <w:rFonts w:ascii="Times New Roman" w:hAnsi="Times New Roman" w:cs="Times New Roman"/>
                      <w:color w:val="auto"/>
                      <w:sz w:val="21"/>
                      <w:szCs w:val="21"/>
                    </w:rPr>
                    <w:t>5</w:t>
                  </w:r>
                </w:p>
              </w:tc>
              <w:tc>
                <w:tcPr>
                  <w:tcW w:w="892" w:type="pct"/>
                  <w:noWrap w:val="0"/>
                  <w:vAlign w:val="center"/>
                </w:tcPr>
                <w:p>
                  <w:pPr>
                    <w:pStyle w:val="22"/>
                    <w:rPr>
                      <w:rFonts w:hint="eastAsia" w:ascii="Times New Roman" w:hAnsi="Times New Roman" w:eastAsia="仿宋_GB2312" w:cs="Times New Roman"/>
                      <w:color w:val="auto"/>
                      <w:sz w:val="21"/>
                      <w:szCs w:val="21"/>
                      <w:lang w:val="en-US" w:eastAsia="zh-CN"/>
                    </w:rPr>
                  </w:pPr>
                  <w:r>
                    <w:rPr>
                      <w:rFonts w:hint="eastAsia" w:ascii="Times New Roman" w:hAnsi="Times New Roman" w:cs="Times New Roman"/>
                      <w:color w:val="auto"/>
                      <w:sz w:val="21"/>
                      <w:szCs w:val="21"/>
                      <w:lang w:val="en-US" w:eastAsia="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41" w:type="pct"/>
                  <w:gridSpan w:val="3"/>
                  <w:noWrap w:val="0"/>
                  <w:vAlign w:val="center"/>
                </w:tcPr>
                <w:p>
                  <w:pPr>
                    <w:pStyle w:val="22"/>
                    <w:rPr>
                      <w:rFonts w:ascii="Times New Roman" w:hAnsi="Times New Roman" w:cs="Times New Roman"/>
                      <w:color w:val="auto"/>
                      <w:sz w:val="21"/>
                      <w:szCs w:val="21"/>
                    </w:rPr>
                  </w:pPr>
                  <w:r>
                    <w:rPr>
                      <w:rFonts w:ascii="Times New Roman" w:hAnsi="Times New Roman" w:cs="Times New Roman"/>
                      <w:color w:val="auto"/>
                      <w:sz w:val="21"/>
                      <w:szCs w:val="21"/>
                    </w:rPr>
                    <w:t>合  计</w:t>
                  </w:r>
                </w:p>
              </w:tc>
              <w:tc>
                <w:tcPr>
                  <w:tcW w:w="966" w:type="pct"/>
                  <w:noWrap w:val="0"/>
                  <w:vAlign w:val="center"/>
                </w:tcPr>
                <w:p>
                  <w:pPr>
                    <w:pStyle w:val="22"/>
                    <w:rPr>
                      <w:rFonts w:hint="default" w:ascii="Times New Roman" w:hAnsi="Times New Roman" w:eastAsia="仿宋_GB2312" w:cs="Times New Roman"/>
                      <w:color w:val="auto"/>
                      <w:sz w:val="21"/>
                      <w:szCs w:val="21"/>
                      <w:lang w:val="en-US" w:eastAsia="zh-CN"/>
                    </w:rPr>
                  </w:pPr>
                  <w:r>
                    <w:rPr>
                      <w:rFonts w:hint="eastAsia" w:ascii="Times New Roman" w:hAnsi="Times New Roman" w:cs="Times New Roman"/>
                      <w:color w:val="auto"/>
                      <w:sz w:val="21"/>
                      <w:szCs w:val="21"/>
                      <w:lang w:val="en-US" w:eastAsia="zh-CN"/>
                    </w:rPr>
                    <w:t>45</w:t>
                  </w:r>
                </w:p>
              </w:tc>
              <w:tc>
                <w:tcPr>
                  <w:tcW w:w="892" w:type="pct"/>
                  <w:noWrap w:val="0"/>
                  <w:vAlign w:val="center"/>
                </w:tcPr>
                <w:p>
                  <w:pPr>
                    <w:pStyle w:val="22"/>
                    <w:rPr>
                      <w:rFonts w:hint="default" w:ascii="Times New Roman" w:hAnsi="Times New Roman" w:eastAsia="仿宋_GB2312" w:cs="Times New Roman"/>
                      <w:color w:val="auto"/>
                      <w:sz w:val="21"/>
                      <w:szCs w:val="21"/>
                      <w:lang w:val="en-US" w:eastAsia="zh-CN"/>
                    </w:rPr>
                  </w:pPr>
                  <w:r>
                    <w:rPr>
                      <w:rFonts w:hint="eastAsia" w:ascii="Times New Roman" w:hAnsi="Times New Roman" w:cs="Times New Roman"/>
                      <w:color w:val="auto"/>
                      <w:sz w:val="21"/>
                      <w:szCs w:val="21"/>
                      <w:lang w:val="en-US" w:eastAsia="zh-CN"/>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41" w:type="pct"/>
                  <w:gridSpan w:val="3"/>
                  <w:noWrap w:val="0"/>
                  <w:vAlign w:val="center"/>
                </w:tcPr>
                <w:p>
                  <w:pPr>
                    <w:pStyle w:val="22"/>
                    <w:rPr>
                      <w:rFonts w:ascii="Times New Roman" w:hAnsi="Times New Roman" w:cs="Times New Roman"/>
                      <w:color w:val="auto"/>
                      <w:sz w:val="21"/>
                      <w:szCs w:val="21"/>
                    </w:rPr>
                  </w:pPr>
                  <w:r>
                    <w:rPr>
                      <w:rFonts w:ascii="Times New Roman" w:hAnsi="Times New Roman" w:cs="Times New Roman"/>
                      <w:color w:val="auto"/>
                      <w:sz w:val="21"/>
                      <w:szCs w:val="21"/>
                    </w:rPr>
                    <w:t>项目总投资</w:t>
                  </w:r>
                </w:p>
              </w:tc>
              <w:tc>
                <w:tcPr>
                  <w:tcW w:w="966" w:type="pct"/>
                  <w:noWrap w:val="0"/>
                  <w:vAlign w:val="center"/>
                </w:tcPr>
                <w:p>
                  <w:pPr>
                    <w:pStyle w:val="22"/>
                    <w:rPr>
                      <w:rFonts w:hint="default" w:ascii="Times New Roman" w:hAnsi="Times New Roman" w:eastAsia="仿宋_GB2312" w:cs="Times New Roman"/>
                      <w:color w:val="auto"/>
                      <w:sz w:val="21"/>
                      <w:szCs w:val="21"/>
                      <w:lang w:val="en-US" w:eastAsia="zh-CN"/>
                    </w:rPr>
                  </w:pPr>
                  <w:r>
                    <w:rPr>
                      <w:rFonts w:hint="eastAsia" w:ascii="Times New Roman" w:hAnsi="Times New Roman" w:cs="Times New Roman"/>
                      <w:color w:val="auto"/>
                      <w:sz w:val="21"/>
                      <w:szCs w:val="21"/>
                      <w:lang w:val="en-US" w:eastAsia="zh-CN"/>
                    </w:rPr>
                    <w:t>4900</w:t>
                  </w:r>
                </w:p>
              </w:tc>
              <w:tc>
                <w:tcPr>
                  <w:tcW w:w="892" w:type="pct"/>
                  <w:noWrap w:val="0"/>
                  <w:vAlign w:val="center"/>
                </w:tcPr>
                <w:p>
                  <w:pPr>
                    <w:pStyle w:val="22"/>
                    <w:rPr>
                      <w:rFonts w:hint="default" w:ascii="Times New Roman" w:hAnsi="Times New Roman" w:eastAsia="仿宋_GB2312" w:cs="Times New Roman"/>
                      <w:color w:val="auto"/>
                      <w:sz w:val="21"/>
                      <w:szCs w:val="21"/>
                      <w:lang w:val="en-US" w:eastAsia="zh-CN"/>
                    </w:rPr>
                  </w:pPr>
                  <w:r>
                    <w:rPr>
                      <w:rFonts w:hint="eastAsia" w:ascii="Times New Roman" w:hAnsi="Times New Roman" w:cs="Times New Roman"/>
                      <w:color w:val="auto"/>
                      <w:sz w:val="21"/>
                      <w:szCs w:val="21"/>
                      <w:lang w:val="en-US" w:eastAsia="zh-CN"/>
                    </w:rPr>
                    <w:t>3430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41" w:type="pct"/>
                  <w:gridSpan w:val="3"/>
                  <w:noWrap w:val="0"/>
                  <w:vAlign w:val="center"/>
                </w:tcPr>
                <w:p>
                  <w:pPr>
                    <w:pStyle w:val="22"/>
                    <w:rPr>
                      <w:rFonts w:ascii="Times New Roman" w:hAnsi="Times New Roman" w:cs="Times New Roman"/>
                      <w:color w:val="auto"/>
                      <w:sz w:val="21"/>
                      <w:szCs w:val="21"/>
                    </w:rPr>
                  </w:pPr>
                  <w:r>
                    <w:rPr>
                      <w:rFonts w:ascii="Times New Roman" w:hAnsi="Times New Roman" w:cs="Times New Roman"/>
                      <w:color w:val="auto"/>
                      <w:sz w:val="21"/>
                      <w:szCs w:val="21"/>
                    </w:rPr>
                    <w:t>环保投资占项目总投资的比例</w:t>
                  </w:r>
                </w:p>
              </w:tc>
              <w:tc>
                <w:tcPr>
                  <w:tcW w:w="966" w:type="pct"/>
                  <w:noWrap w:val="0"/>
                  <w:vAlign w:val="center"/>
                </w:tcPr>
                <w:p>
                  <w:pPr>
                    <w:pStyle w:val="22"/>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0.92</w:t>
                  </w:r>
                  <w:r>
                    <w:rPr>
                      <w:rFonts w:ascii="Times New Roman" w:hAnsi="Times New Roman" w:cs="Times New Roman"/>
                      <w:color w:val="auto"/>
                      <w:sz w:val="21"/>
                      <w:szCs w:val="21"/>
                    </w:rPr>
                    <w:t>%</w:t>
                  </w:r>
                </w:p>
              </w:tc>
              <w:tc>
                <w:tcPr>
                  <w:tcW w:w="892" w:type="pct"/>
                  <w:noWrap w:val="0"/>
                  <w:vAlign w:val="center"/>
                </w:tcPr>
                <w:p>
                  <w:pPr>
                    <w:pStyle w:val="22"/>
                    <w:rPr>
                      <w:rFonts w:hint="default" w:ascii="Times New Roman" w:hAnsi="Times New Roman" w:eastAsia="仿宋_GB2312" w:cs="Times New Roman"/>
                      <w:color w:val="auto"/>
                      <w:sz w:val="21"/>
                      <w:szCs w:val="21"/>
                      <w:lang w:val="en-US" w:eastAsia="zh-CN"/>
                    </w:rPr>
                  </w:pPr>
                  <w:r>
                    <w:rPr>
                      <w:rFonts w:hint="eastAsia" w:ascii="Times New Roman" w:hAnsi="Times New Roman" w:cs="Times New Roman"/>
                      <w:color w:val="auto"/>
                      <w:sz w:val="21"/>
                      <w:szCs w:val="21"/>
                      <w:lang w:val="en-US" w:eastAsia="zh-CN"/>
                    </w:rPr>
                    <w:t>1.17%</w:t>
                  </w:r>
                </w:p>
              </w:tc>
            </w:tr>
          </w:tbl>
          <w:p>
            <w:pPr>
              <w:keepNext w:val="0"/>
              <w:keepLines w:val="0"/>
              <w:pageBreakBefore w:val="0"/>
              <w:widowControl w:val="0"/>
              <w:kinsoku/>
              <w:wordWrap/>
              <w:overflowPunct/>
              <w:topLinePunct w:val="0"/>
              <w:autoSpaceDE/>
              <w:autoSpaceDN/>
              <w:bidi w:val="0"/>
              <w:adjustRightInd w:val="0"/>
              <w:snapToGrid w:val="0"/>
              <w:spacing w:before="160" w:beforeLines="50" w:line="440" w:lineRule="exact"/>
              <w:jc w:val="both"/>
              <w:textAlignment w:val="auto"/>
              <w:rPr>
                <w:rFonts w:hint="eastAsia" w:ascii="Times New Roman" w:hAnsi="Times New Roman" w:eastAsia="仿宋_GB2312" w:cs="Times New Roman"/>
                <w:b/>
                <w:bCs/>
                <w:color w:val="auto"/>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11" w:hRule="atLeast"/>
        </w:trPr>
        <w:tc>
          <w:tcPr>
            <w:tcW w:w="5000" w:type="pct"/>
            <w:gridSpan w:val="2"/>
            <w:noWrap w:val="0"/>
            <w:vAlign w:val="top"/>
          </w:tcPr>
          <w:p>
            <w:pPr>
              <w:keepNext w:val="0"/>
              <w:keepLines w:val="0"/>
              <w:pageBreakBefore w:val="0"/>
              <w:widowControl w:val="0"/>
              <w:numPr>
                <w:ilvl w:val="0"/>
                <w:numId w:val="0"/>
              </w:numPr>
              <w:kinsoku/>
              <w:wordWrap/>
              <w:overflowPunct/>
              <w:topLinePunct w:val="0"/>
              <w:autoSpaceDE/>
              <w:autoSpaceDN/>
              <w:bidi w:val="0"/>
              <w:adjustRightInd w:val="0"/>
              <w:snapToGrid w:val="0"/>
              <w:spacing w:line="440" w:lineRule="exact"/>
              <w:jc w:val="both"/>
              <w:textAlignment w:val="auto"/>
              <w:rPr>
                <w:rFonts w:hint="eastAsia" w:ascii="Times New Roman" w:hAnsi="Times New Roman" w:eastAsia="仿宋_GB2312" w:cs="Times New Roman"/>
                <w:b/>
                <w:bCs/>
                <w:color w:val="auto"/>
                <w:sz w:val="24"/>
                <w:szCs w:val="24"/>
                <w:lang w:val="en-US" w:eastAsia="zh-CN"/>
              </w:rPr>
            </w:pPr>
            <w:r>
              <w:rPr>
                <w:rFonts w:hint="eastAsia" w:ascii="Times New Roman" w:hAnsi="Times New Roman" w:eastAsia="仿宋_GB2312" w:cs="Times New Roman"/>
                <w:b/>
                <w:bCs/>
                <w:color w:val="auto"/>
                <w:sz w:val="24"/>
                <w:szCs w:val="24"/>
                <w:lang w:val="en-US" w:eastAsia="zh-CN"/>
              </w:rPr>
              <w:t>与项目有关的生态破坏、污染物排放、主要环境问题及环境保护措施：</w:t>
            </w:r>
          </w:p>
          <w:p>
            <w:pPr>
              <w:keepNext w:val="0"/>
              <w:keepLines w:val="0"/>
              <w:pageBreakBefore w:val="0"/>
              <w:widowControl w:val="0"/>
              <w:numPr>
                <w:ilvl w:val="0"/>
                <w:numId w:val="3"/>
              </w:numPr>
              <w:kinsoku/>
              <w:wordWrap/>
              <w:overflowPunct/>
              <w:topLinePunct w:val="0"/>
              <w:autoSpaceDE/>
              <w:autoSpaceDN/>
              <w:bidi w:val="0"/>
              <w:adjustRightInd w:val="0"/>
              <w:snapToGrid w:val="0"/>
              <w:spacing w:line="440" w:lineRule="exact"/>
              <w:ind w:firstLine="480" w:firstLineChars="200"/>
              <w:textAlignment w:val="auto"/>
              <w:rPr>
                <w:rFonts w:hint="eastAsia" w:ascii="Times New Roman" w:hAnsi="Times New Roman" w:eastAsia="仿宋_GB2312" w:cs="Times New Roman"/>
                <w:b w:val="0"/>
                <w:bCs w:val="0"/>
                <w:color w:val="auto"/>
                <w:sz w:val="24"/>
                <w:szCs w:val="24"/>
                <w:lang w:val="en-US" w:eastAsia="zh-CN"/>
              </w:rPr>
            </w:pPr>
            <w:r>
              <w:rPr>
                <w:rFonts w:hint="eastAsia" w:ascii="Times New Roman" w:hAnsi="Times New Roman" w:eastAsia="仿宋_GB2312" w:cs="Times New Roman"/>
                <w:b w:val="0"/>
                <w:bCs w:val="0"/>
                <w:color w:val="auto"/>
                <w:sz w:val="24"/>
                <w:szCs w:val="24"/>
                <w:lang w:val="en-US" w:eastAsia="zh-CN"/>
              </w:rPr>
              <w:t>与项目有关的生态破坏、污染物排放、主要环境问题</w:t>
            </w:r>
          </w:p>
          <w:p>
            <w:pPr>
              <w:keepNext w:val="0"/>
              <w:keepLines w:val="0"/>
              <w:pageBreakBefore w:val="0"/>
              <w:widowControl w:val="0"/>
              <w:numPr>
                <w:ilvl w:val="0"/>
                <w:numId w:val="0"/>
              </w:numPr>
              <w:kinsoku/>
              <w:wordWrap/>
              <w:overflowPunct/>
              <w:topLinePunct w:val="0"/>
              <w:autoSpaceDE/>
              <w:autoSpaceDN/>
              <w:bidi w:val="0"/>
              <w:adjustRightInd w:val="0"/>
              <w:snapToGrid w:val="0"/>
              <w:spacing w:line="440" w:lineRule="exact"/>
              <w:ind w:firstLine="480" w:firstLineChars="200"/>
              <w:textAlignment w:val="auto"/>
              <w:rPr>
                <w:rFonts w:hint="eastAsia" w:ascii="Times New Roman" w:hAnsi="Times New Roman" w:eastAsia="仿宋_GB2312" w:cs="Times New Roman"/>
                <w:b w:val="0"/>
                <w:bCs w:val="0"/>
                <w:color w:val="auto"/>
                <w:sz w:val="24"/>
                <w:szCs w:val="24"/>
                <w:lang w:val="en-US" w:eastAsia="zh-CN"/>
              </w:rPr>
            </w:pPr>
            <w:r>
              <w:rPr>
                <w:rFonts w:hint="eastAsia" w:ascii="Times New Roman" w:hAnsi="Times New Roman" w:eastAsia="仿宋_GB2312" w:cs="Times New Roman"/>
                <w:b w:val="0"/>
                <w:bCs w:val="0"/>
                <w:color w:val="auto"/>
                <w:sz w:val="24"/>
                <w:szCs w:val="24"/>
                <w:lang w:val="en-US" w:eastAsia="zh-CN"/>
              </w:rPr>
              <w:t>1、施工期</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eastAsia" w:ascii="Times New Roman" w:hAnsi="Times New Roman" w:eastAsia="仿宋_GB2312" w:cs="Times New Roman"/>
                <w:b w:val="0"/>
                <w:bCs w:val="0"/>
                <w:color w:val="auto"/>
                <w:sz w:val="24"/>
                <w:szCs w:val="24"/>
                <w:lang w:val="en-US" w:eastAsia="zh-CN"/>
              </w:rPr>
            </w:pPr>
            <w:r>
              <w:rPr>
                <w:rFonts w:hint="eastAsia" w:ascii="Times New Roman" w:hAnsi="Times New Roman" w:eastAsia="仿宋_GB2312" w:cs="Times New Roman"/>
                <w:b w:val="0"/>
                <w:bCs w:val="0"/>
                <w:color w:val="auto"/>
                <w:sz w:val="24"/>
                <w:szCs w:val="24"/>
                <w:lang w:val="en-US" w:eastAsia="zh-CN"/>
              </w:rPr>
              <w:t>（1）生态环境影响</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eastAsia" w:ascii="Times New Roman" w:hAnsi="Times New Roman" w:eastAsia="仿宋_GB2312" w:cs="Times New Roman"/>
                <w:b w:val="0"/>
                <w:bCs w:val="0"/>
                <w:color w:val="auto"/>
                <w:sz w:val="24"/>
                <w:szCs w:val="24"/>
                <w:lang w:val="en-US" w:eastAsia="zh-CN"/>
              </w:rPr>
            </w:pPr>
            <w:r>
              <w:rPr>
                <w:rFonts w:hint="eastAsia" w:ascii="Times New Roman" w:hAnsi="Times New Roman" w:eastAsia="仿宋_GB2312" w:cs="Times New Roman"/>
                <w:b w:val="0"/>
                <w:bCs w:val="0"/>
                <w:color w:val="auto"/>
                <w:sz w:val="24"/>
                <w:szCs w:val="24"/>
                <w:lang w:val="en-US" w:eastAsia="zh-CN"/>
              </w:rPr>
              <w:t>①施工人员、过往车辆、施工挖掘、设备安装过程对地表的扰动及自然植被的破坏，会对周围生态环境产生一定影响；</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eastAsia" w:ascii="Times New Roman" w:hAnsi="Times New Roman" w:eastAsia="仿宋_GB2312" w:cs="Times New Roman"/>
                <w:b w:val="0"/>
                <w:bCs w:val="0"/>
                <w:color w:val="auto"/>
                <w:sz w:val="24"/>
                <w:szCs w:val="24"/>
                <w:lang w:val="en-US" w:eastAsia="zh-CN"/>
              </w:rPr>
            </w:pPr>
            <w:r>
              <w:rPr>
                <w:rFonts w:hint="eastAsia" w:ascii="Times New Roman" w:hAnsi="Times New Roman" w:eastAsia="仿宋_GB2312" w:cs="Times New Roman"/>
                <w:b w:val="0"/>
                <w:bCs w:val="0"/>
                <w:color w:val="auto"/>
                <w:sz w:val="24"/>
                <w:szCs w:val="24"/>
                <w:lang w:val="en-US" w:eastAsia="zh-CN"/>
              </w:rPr>
              <w:t>②施工期土石方的开挖和回填，会造成土壤的侵蚀及水土流失，对周围野生动物栖息地环境造成一定影响；</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eastAsia" w:ascii="Times New Roman" w:hAnsi="Times New Roman" w:eastAsia="仿宋_GB2312" w:cs="Times New Roman"/>
                <w:b w:val="0"/>
                <w:bCs w:val="0"/>
                <w:color w:val="auto"/>
                <w:sz w:val="24"/>
                <w:szCs w:val="24"/>
                <w:lang w:val="en-US" w:eastAsia="zh-CN"/>
              </w:rPr>
            </w:pPr>
            <w:r>
              <w:rPr>
                <w:rFonts w:hint="eastAsia" w:ascii="Times New Roman" w:hAnsi="Times New Roman" w:eastAsia="仿宋_GB2312" w:cs="Times New Roman"/>
                <w:b w:val="0"/>
                <w:bCs w:val="0"/>
                <w:color w:val="auto"/>
                <w:sz w:val="24"/>
                <w:szCs w:val="24"/>
                <w:lang w:val="en-US" w:eastAsia="zh-CN"/>
              </w:rPr>
              <w:t>③本项目在油田原有井场内进行施工，土地利用性质未改变；</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eastAsia" w:ascii="Times New Roman" w:hAnsi="Times New Roman" w:eastAsia="仿宋_GB2312" w:cs="Times New Roman"/>
                <w:b w:val="0"/>
                <w:bCs w:val="0"/>
                <w:color w:val="auto"/>
                <w:sz w:val="24"/>
                <w:szCs w:val="24"/>
                <w:lang w:val="en-US" w:eastAsia="zh-CN"/>
              </w:rPr>
            </w:pPr>
            <w:r>
              <w:rPr>
                <w:rFonts w:hint="eastAsia" w:ascii="Times New Roman" w:hAnsi="Times New Roman" w:eastAsia="仿宋_GB2312" w:cs="Times New Roman"/>
                <w:b w:val="0"/>
                <w:bCs w:val="0"/>
                <w:color w:val="auto"/>
                <w:sz w:val="24"/>
                <w:szCs w:val="24"/>
                <w:lang w:val="en-US" w:eastAsia="zh-CN"/>
              </w:rPr>
              <w:t>④施工噪声会对野生动物造成惊扰。</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eastAsia" w:ascii="Times New Roman" w:hAnsi="Times New Roman" w:eastAsia="仿宋_GB2312" w:cs="Times New Roman"/>
                <w:b w:val="0"/>
                <w:bCs w:val="0"/>
                <w:color w:val="auto"/>
                <w:sz w:val="24"/>
                <w:szCs w:val="24"/>
                <w:lang w:val="en-US" w:eastAsia="zh-CN"/>
              </w:rPr>
            </w:pPr>
            <w:r>
              <w:rPr>
                <w:rFonts w:hint="eastAsia" w:ascii="Times New Roman" w:hAnsi="Times New Roman" w:eastAsia="仿宋_GB2312" w:cs="Times New Roman"/>
                <w:b w:val="0"/>
                <w:bCs w:val="0"/>
                <w:color w:val="auto"/>
                <w:sz w:val="24"/>
                <w:szCs w:val="24"/>
                <w:lang w:val="en-US" w:eastAsia="zh-CN"/>
              </w:rPr>
              <w:t>（2）空气环境影响:建设道路、风机基础、箱变基础等在施工过程中会产生扬尘；</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eastAsia" w:ascii="Times New Roman" w:hAnsi="Times New Roman" w:eastAsia="仿宋_GB2312" w:cs="Times New Roman"/>
                <w:b w:val="0"/>
                <w:bCs w:val="0"/>
                <w:color w:val="auto"/>
                <w:sz w:val="24"/>
                <w:szCs w:val="24"/>
                <w:lang w:val="en-US" w:eastAsia="zh-CN"/>
              </w:rPr>
            </w:pPr>
            <w:r>
              <w:rPr>
                <w:rFonts w:hint="eastAsia" w:ascii="Times New Roman" w:hAnsi="Times New Roman" w:eastAsia="仿宋_GB2312" w:cs="Times New Roman"/>
                <w:b w:val="0"/>
                <w:bCs w:val="0"/>
                <w:color w:val="auto"/>
                <w:sz w:val="24"/>
                <w:szCs w:val="24"/>
                <w:lang w:val="en-US" w:eastAsia="zh-CN"/>
              </w:rPr>
              <w:t>（3）水环境影响:</w:t>
            </w:r>
            <w:r>
              <w:rPr>
                <w:rFonts w:hint="eastAsia" w:eastAsia="仿宋_GB2312" w:cs="Times New Roman"/>
                <w:b w:val="0"/>
                <w:bCs w:val="0"/>
                <w:color w:val="auto"/>
                <w:sz w:val="24"/>
                <w:szCs w:val="24"/>
                <w:lang w:val="en-US" w:eastAsia="zh-CN"/>
              </w:rPr>
              <w:t>施工废水</w:t>
            </w:r>
            <w:r>
              <w:rPr>
                <w:rFonts w:hint="eastAsia" w:ascii="Times New Roman" w:hAnsi="Times New Roman" w:eastAsia="仿宋_GB2312" w:cs="Times New Roman"/>
                <w:b w:val="0"/>
                <w:bCs w:val="0"/>
                <w:color w:val="auto"/>
                <w:sz w:val="24"/>
                <w:szCs w:val="24"/>
                <w:lang w:val="en-US" w:eastAsia="zh-CN"/>
              </w:rPr>
              <w:t>:</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eastAsia" w:ascii="Times New Roman" w:hAnsi="Times New Roman" w:eastAsia="仿宋_GB2312" w:cs="Times New Roman"/>
                <w:b w:val="0"/>
                <w:bCs w:val="0"/>
                <w:color w:val="auto"/>
                <w:sz w:val="24"/>
                <w:szCs w:val="24"/>
                <w:lang w:val="en-US" w:eastAsia="zh-CN"/>
              </w:rPr>
            </w:pPr>
            <w:r>
              <w:rPr>
                <w:rFonts w:hint="eastAsia" w:ascii="Times New Roman" w:hAnsi="Times New Roman" w:eastAsia="仿宋_GB2312" w:cs="Times New Roman"/>
                <w:b w:val="0"/>
                <w:bCs w:val="0"/>
                <w:color w:val="auto"/>
                <w:sz w:val="24"/>
                <w:szCs w:val="24"/>
                <w:lang w:val="en-US" w:eastAsia="zh-CN"/>
              </w:rPr>
              <w:t>（4）噪声影响:各种机械设备及运输车辆产生噪声;</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eastAsia" w:ascii="Times New Roman" w:hAnsi="Times New Roman" w:eastAsia="仿宋_GB2312" w:cs="Times New Roman"/>
                <w:b w:val="0"/>
                <w:bCs w:val="0"/>
                <w:color w:val="auto"/>
                <w:sz w:val="24"/>
                <w:szCs w:val="24"/>
                <w:lang w:val="en-US" w:eastAsia="zh-CN"/>
              </w:rPr>
            </w:pPr>
            <w:r>
              <w:rPr>
                <w:rFonts w:hint="eastAsia" w:ascii="Times New Roman" w:hAnsi="Times New Roman" w:eastAsia="仿宋_GB2312" w:cs="Times New Roman"/>
                <w:b w:val="0"/>
                <w:bCs w:val="0"/>
                <w:color w:val="auto"/>
                <w:sz w:val="24"/>
                <w:szCs w:val="24"/>
                <w:lang w:val="en-US" w:eastAsia="zh-CN"/>
              </w:rPr>
              <w:t>（5）固体废物:施工期工程弃土弃渣、建筑垃圾、生活垃圾。</w:t>
            </w:r>
          </w:p>
          <w:p>
            <w:pPr>
              <w:keepNext w:val="0"/>
              <w:keepLines w:val="0"/>
              <w:pageBreakBefore w:val="0"/>
              <w:widowControl w:val="0"/>
              <w:numPr>
                <w:ilvl w:val="0"/>
                <w:numId w:val="0"/>
              </w:numPr>
              <w:kinsoku/>
              <w:wordWrap/>
              <w:overflowPunct/>
              <w:topLinePunct w:val="0"/>
              <w:autoSpaceDE/>
              <w:autoSpaceDN/>
              <w:bidi w:val="0"/>
              <w:adjustRightInd w:val="0"/>
              <w:snapToGrid w:val="0"/>
              <w:spacing w:line="440" w:lineRule="exact"/>
              <w:ind w:firstLine="480" w:firstLineChars="200"/>
              <w:textAlignment w:val="auto"/>
              <w:rPr>
                <w:rFonts w:hint="eastAsia" w:ascii="Times New Roman" w:hAnsi="Times New Roman" w:eastAsia="仿宋_GB2312" w:cs="Times New Roman"/>
                <w:b w:val="0"/>
                <w:bCs w:val="0"/>
                <w:color w:val="auto"/>
                <w:sz w:val="24"/>
                <w:szCs w:val="24"/>
                <w:lang w:val="en-US" w:eastAsia="zh-CN"/>
              </w:rPr>
            </w:pPr>
            <w:r>
              <w:rPr>
                <w:rFonts w:hint="eastAsia" w:ascii="Times New Roman" w:hAnsi="Times New Roman" w:eastAsia="仿宋_GB2312" w:cs="Times New Roman"/>
                <w:b w:val="0"/>
                <w:bCs w:val="0"/>
                <w:color w:val="auto"/>
                <w:sz w:val="24"/>
                <w:szCs w:val="24"/>
                <w:lang w:val="en-US" w:eastAsia="zh-CN"/>
              </w:rPr>
              <w:t>2、营运期</w:t>
            </w:r>
          </w:p>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textAlignment w:val="baseline"/>
              <w:rPr>
                <w:rFonts w:hint="default" w:ascii="Times New Roman" w:hAnsi="Times New Roman" w:eastAsia="仿宋_GB2312" w:cs="Times New Roman"/>
                <w:color w:val="auto"/>
                <w:lang w:val="en-US" w:eastAsia="zh-CN"/>
              </w:rPr>
            </w:pPr>
            <w:r>
              <w:rPr>
                <w:rFonts w:hint="eastAsia" w:ascii="Times New Roman" w:hAnsi="Times New Roman" w:eastAsia="仿宋_GB2312" w:cs="Times New Roman"/>
                <w:color w:val="auto"/>
                <w:lang w:val="en-US" w:eastAsia="zh-CN"/>
              </w:rPr>
              <w:t>（1）</w:t>
            </w:r>
            <w:r>
              <w:rPr>
                <w:rFonts w:hint="default" w:ascii="Times New Roman" w:hAnsi="Times New Roman" w:eastAsia="仿宋_GB2312" w:cs="Times New Roman"/>
                <w:color w:val="auto"/>
                <w:lang w:val="en-US" w:eastAsia="zh-CN"/>
              </w:rPr>
              <w:t>废气</w:t>
            </w:r>
            <w:r>
              <w:rPr>
                <w:rFonts w:hint="eastAsia" w:ascii="Times New Roman" w:hAnsi="Times New Roman" w:eastAsia="仿宋_GB2312" w:cs="Times New Roman"/>
                <w:color w:val="auto"/>
                <w:lang w:val="en-US" w:eastAsia="zh-CN"/>
              </w:rPr>
              <w:t>：</w:t>
            </w:r>
            <w:r>
              <w:rPr>
                <w:rFonts w:hint="default" w:ascii="Times New Roman" w:hAnsi="Times New Roman" w:eastAsia="仿宋_GB2312" w:cs="Times New Roman"/>
                <w:color w:val="auto"/>
                <w:lang w:val="en-US" w:eastAsia="zh-CN"/>
              </w:rPr>
              <w:t>营运期无废气产生。</w:t>
            </w:r>
          </w:p>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textAlignment w:val="baseline"/>
              <w:rPr>
                <w:rFonts w:hint="default" w:ascii="Times New Roman" w:hAnsi="Times New Roman" w:eastAsia="仿宋_GB2312" w:cs="Times New Roman"/>
                <w:color w:val="auto"/>
                <w:lang w:val="en-US" w:eastAsia="zh-CN"/>
              </w:rPr>
            </w:pPr>
            <w:r>
              <w:rPr>
                <w:rFonts w:hint="eastAsia" w:ascii="Times New Roman" w:hAnsi="Times New Roman" w:eastAsia="仿宋_GB2312" w:cs="Times New Roman"/>
                <w:color w:val="auto"/>
                <w:lang w:val="en-US" w:eastAsia="zh-CN"/>
              </w:rPr>
              <w:t>（2）</w:t>
            </w:r>
            <w:r>
              <w:rPr>
                <w:rFonts w:hint="default" w:ascii="Times New Roman" w:hAnsi="Times New Roman" w:eastAsia="仿宋_GB2312" w:cs="Times New Roman"/>
                <w:color w:val="auto"/>
                <w:lang w:val="en-US" w:eastAsia="zh-CN"/>
              </w:rPr>
              <w:t>废水</w:t>
            </w:r>
            <w:r>
              <w:rPr>
                <w:rFonts w:hint="eastAsia" w:ascii="Times New Roman" w:hAnsi="Times New Roman" w:eastAsia="仿宋_GB2312" w:cs="Times New Roman"/>
                <w:color w:val="auto"/>
                <w:lang w:val="en-US" w:eastAsia="zh-CN"/>
              </w:rPr>
              <w:t>：运营期站内</w:t>
            </w:r>
            <w:r>
              <w:rPr>
                <w:rFonts w:hint="default" w:ascii="Times New Roman" w:hAnsi="Times New Roman" w:eastAsia="仿宋_GB2312" w:cs="Times New Roman"/>
                <w:color w:val="auto"/>
                <w:lang w:val="en-US" w:eastAsia="zh-CN"/>
              </w:rPr>
              <w:t>巡检人员</w:t>
            </w:r>
            <w:r>
              <w:rPr>
                <w:rFonts w:hint="eastAsia" w:ascii="Times New Roman" w:hAnsi="Times New Roman" w:eastAsia="仿宋_GB2312" w:cs="Times New Roman"/>
                <w:color w:val="auto"/>
                <w:lang w:val="en-US" w:eastAsia="zh-CN"/>
              </w:rPr>
              <w:t>由中国石化集团江苏石油勘探局有限公司周边站点人员担任，不另外设置</w:t>
            </w:r>
            <w:r>
              <w:rPr>
                <w:rFonts w:hint="default" w:ascii="Times New Roman" w:hAnsi="Times New Roman" w:eastAsia="仿宋_GB2312" w:cs="Times New Roman"/>
                <w:color w:val="auto"/>
                <w:lang w:val="en-US" w:eastAsia="zh-CN"/>
              </w:rPr>
              <w:t>污水处理设施</w:t>
            </w:r>
            <w:r>
              <w:rPr>
                <w:rFonts w:hint="eastAsia" w:ascii="Times New Roman" w:hAnsi="Times New Roman" w:eastAsia="仿宋_GB2312" w:cs="Times New Roman"/>
                <w:color w:val="auto"/>
                <w:lang w:val="en-US" w:eastAsia="zh-CN"/>
              </w:rPr>
              <w:t>，无废水产生</w:t>
            </w:r>
            <w:r>
              <w:rPr>
                <w:rFonts w:hint="default" w:ascii="Times New Roman" w:hAnsi="Times New Roman" w:eastAsia="仿宋_GB2312" w:cs="Times New Roman"/>
                <w:color w:val="auto"/>
                <w:lang w:val="en-US" w:eastAsia="zh-CN"/>
              </w:rPr>
              <w:t>。</w:t>
            </w:r>
          </w:p>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textAlignment w:val="baseline"/>
              <w:rPr>
                <w:rFonts w:hint="default" w:ascii="Times New Roman" w:hAnsi="Times New Roman" w:eastAsia="仿宋_GB2312" w:cs="Times New Roman"/>
                <w:color w:val="auto"/>
                <w:lang w:val="en-US" w:eastAsia="zh-CN"/>
              </w:rPr>
            </w:pPr>
            <w:r>
              <w:rPr>
                <w:rFonts w:hint="eastAsia" w:ascii="Times New Roman" w:hAnsi="Times New Roman" w:eastAsia="仿宋_GB2312" w:cs="Times New Roman"/>
                <w:color w:val="auto"/>
                <w:lang w:val="en-US" w:eastAsia="zh-CN"/>
              </w:rPr>
              <w:t>（3）</w:t>
            </w:r>
            <w:r>
              <w:rPr>
                <w:rFonts w:hint="default" w:ascii="Times New Roman" w:hAnsi="Times New Roman" w:eastAsia="仿宋_GB2312" w:cs="Times New Roman"/>
                <w:color w:val="auto"/>
                <w:lang w:val="en-US" w:eastAsia="zh-CN"/>
              </w:rPr>
              <w:t>噪声:主要来源为风力发电机组，项目风力发电机组的噪声大致可以分为两部分，一部分是由齿轮箱和发电机等部件产生的机械噪声，另一部分是桨叶切割空气时产生的空气动力噪声。</w:t>
            </w:r>
          </w:p>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textAlignment w:val="baseline"/>
              <w:rPr>
                <w:rFonts w:hint="default" w:ascii="Times New Roman" w:hAnsi="Times New Roman" w:eastAsia="仿宋_GB2312" w:cs="Times New Roman"/>
                <w:color w:val="auto"/>
                <w:lang w:val="en-US" w:eastAsia="zh-CN"/>
              </w:rPr>
            </w:pPr>
            <w:r>
              <w:rPr>
                <w:rFonts w:hint="eastAsia" w:ascii="Times New Roman" w:hAnsi="Times New Roman" w:eastAsia="仿宋_GB2312" w:cs="Times New Roman"/>
                <w:color w:val="auto"/>
                <w:lang w:val="en-US" w:eastAsia="zh-CN"/>
              </w:rPr>
              <w:t>（4）</w:t>
            </w:r>
            <w:r>
              <w:rPr>
                <w:rFonts w:hint="default" w:ascii="Times New Roman" w:hAnsi="Times New Roman" w:eastAsia="仿宋_GB2312" w:cs="Times New Roman"/>
                <w:color w:val="auto"/>
                <w:lang w:val="en-US" w:eastAsia="zh-CN"/>
              </w:rPr>
              <w:t>固体废物:风电场产生的废润滑油、废变压油。</w:t>
            </w:r>
          </w:p>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textAlignment w:val="baseline"/>
              <w:rPr>
                <w:rFonts w:hint="default" w:ascii="Times New Roman" w:hAnsi="Times New Roman" w:eastAsia="仿宋_GB2312" w:cs="Times New Roman"/>
                <w:color w:val="auto"/>
                <w:lang w:val="en-US" w:eastAsia="zh-CN"/>
              </w:rPr>
            </w:pPr>
            <w:r>
              <w:rPr>
                <w:rFonts w:hint="eastAsia" w:ascii="Times New Roman" w:hAnsi="Times New Roman" w:eastAsia="仿宋_GB2312" w:cs="Times New Roman"/>
                <w:color w:val="auto"/>
                <w:lang w:val="en-US" w:eastAsia="zh-CN"/>
              </w:rPr>
              <w:t>（5）</w:t>
            </w:r>
            <w:r>
              <w:rPr>
                <w:rFonts w:hint="default" w:ascii="Times New Roman" w:hAnsi="Times New Roman" w:eastAsia="仿宋_GB2312" w:cs="Times New Roman"/>
                <w:color w:val="auto"/>
                <w:lang w:val="en-US" w:eastAsia="zh-CN"/>
              </w:rPr>
              <w:t>对野生动物影响</w:t>
            </w:r>
          </w:p>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textAlignment w:val="baseline"/>
              <w:rPr>
                <w:rFonts w:hint="default" w:ascii="Times New Roman" w:hAnsi="Times New Roman" w:eastAsia="仿宋_GB2312" w:cs="Times New Roman"/>
                <w:color w:val="auto"/>
                <w:lang w:val="en-US" w:eastAsia="zh-CN"/>
              </w:rPr>
            </w:pPr>
            <w:r>
              <w:rPr>
                <w:rFonts w:hint="default" w:ascii="Times New Roman" w:hAnsi="Times New Roman" w:eastAsia="仿宋_GB2312" w:cs="Times New Roman"/>
                <w:color w:val="auto"/>
                <w:lang w:val="en-US" w:eastAsia="zh-CN"/>
              </w:rPr>
              <w:t>风机运行时产生的噪声对鸟类低飞起到驱赶和惊扰效应，对区内其它动物也会产生不良影响，主要对留鸟有影响，而对候鸟影响较小。评价范围内陆生动物以兔、鼠、麻雀、喜鹊、山雀、蛇、青蛙为主，根据调查，无珍稀保护动物。</w:t>
            </w:r>
          </w:p>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textAlignment w:val="baseline"/>
              <w:rPr>
                <w:rFonts w:hint="default" w:ascii="Times New Roman" w:hAnsi="Times New Roman" w:eastAsia="仿宋_GB2312" w:cs="Times New Roman"/>
                <w:color w:val="auto"/>
                <w:lang w:val="en-US" w:eastAsia="zh-CN"/>
              </w:rPr>
            </w:pPr>
            <w:r>
              <w:rPr>
                <w:rFonts w:hint="eastAsia" w:ascii="Times New Roman" w:hAnsi="Times New Roman" w:eastAsia="仿宋_GB2312" w:cs="Times New Roman"/>
                <w:color w:val="auto"/>
                <w:lang w:val="en-US" w:eastAsia="zh-CN"/>
              </w:rPr>
              <w:t>（6）</w:t>
            </w:r>
            <w:r>
              <w:rPr>
                <w:rFonts w:hint="default" w:ascii="Times New Roman" w:hAnsi="Times New Roman" w:eastAsia="仿宋_GB2312" w:cs="Times New Roman"/>
                <w:color w:val="auto"/>
                <w:lang w:val="en-US" w:eastAsia="zh-CN"/>
              </w:rPr>
              <w:t>风电机组光影及闪烁</w:t>
            </w:r>
          </w:p>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textAlignment w:val="baseline"/>
              <w:rPr>
                <w:rFonts w:hint="default" w:ascii="Times New Roman" w:hAnsi="Times New Roman" w:eastAsia="仿宋_GB2312" w:cs="Times New Roman"/>
                <w:color w:val="auto"/>
                <w:lang w:val="en-US" w:eastAsia="zh-CN"/>
              </w:rPr>
            </w:pPr>
            <w:r>
              <w:rPr>
                <w:rFonts w:hint="default" w:ascii="Times New Roman" w:hAnsi="Times New Roman" w:eastAsia="仿宋_GB2312" w:cs="Times New Roman"/>
                <w:color w:val="auto"/>
                <w:lang w:val="en-US" w:eastAsia="zh-CN"/>
              </w:rPr>
              <w:t>风电机组不停地转动的叶片，在白天阳光入射的方向下，投射到附近居民住宅的玻璃窗户上，即可产生闪烁的光影，对居民正常生活产生影响</w:t>
            </w:r>
            <w:r>
              <w:rPr>
                <w:rFonts w:hint="eastAsia" w:ascii="Times New Roman" w:hAnsi="Times New Roman" w:eastAsia="仿宋_GB2312" w:cs="Times New Roman"/>
                <w:color w:val="auto"/>
                <w:lang w:val="en-US" w:eastAsia="zh-CN"/>
              </w:rPr>
              <w:t>，本项目距离周边居民距离较远，因此产生影响可能性较小</w:t>
            </w:r>
            <w:r>
              <w:rPr>
                <w:rFonts w:hint="default" w:ascii="Times New Roman" w:hAnsi="Times New Roman" w:eastAsia="仿宋_GB2312" w:cs="Times New Roman"/>
                <w:color w:val="auto"/>
                <w:lang w:val="en-US" w:eastAsia="zh-CN"/>
              </w:rPr>
              <w:t>。</w:t>
            </w:r>
          </w:p>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textAlignment w:val="baseline"/>
              <w:rPr>
                <w:rFonts w:hint="default" w:ascii="Times New Roman" w:hAnsi="Times New Roman" w:eastAsia="仿宋_GB2312" w:cs="Times New Roman"/>
                <w:color w:val="auto"/>
                <w:lang w:val="en-US" w:eastAsia="zh-CN"/>
              </w:rPr>
            </w:pPr>
            <w:r>
              <w:rPr>
                <w:rFonts w:hint="default" w:ascii="Times New Roman" w:hAnsi="Times New Roman" w:eastAsia="仿宋_GB2312" w:cs="Times New Roman"/>
                <w:color w:val="auto"/>
                <w:lang w:val="en-US" w:eastAsia="zh-CN"/>
              </w:rPr>
              <w:t>3、主要环境问题</w:t>
            </w:r>
          </w:p>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textAlignment w:val="baseline"/>
              <w:rPr>
                <w:rFonts w:hint="default" w:ascii="Times New Roman" w:hAnsi="Times New Roman" w:eastAsia="仿宋_GB2312" w:cs="Times New Roman"/>
                <w:color w:val="auto"/>
                <w:lang w:val="en-US" w:eastAsia="zh-CN"/>
              </w:rPr>
            </w:pPr>
            <w:r>
              <w:rPr>
                <w:rFonts w:hint="default" w:ascii="Times New Roman" w:hAnsi="Times New Roman" w:eastAsia="仿宋_GB2312" w:cs="Times New Roman"/>
                <w:color w:val="auto"/>
                <w:lang w:val="en-US" w:eastAsia="zh-CN"/>
              </w:rPr>
              <w:t>施工期的场地平整、临时设施搭建、基坑开挖、土石方堆放等活动对土壤产生的扰动导致的水土流失及植被破坏是本项目的主要环境问题，这些问题随着施工结束和植被恢复等水土保持措施的实施而逐渐消失</w:t>
            </w:r>
            <w:r>
              <w:rPr>
                <w:rFonts w:hint="eastAsia" w:ascii="Times New Roman" w:hAnsi="Times New Roman" w:eastAsia="仿宋_GB2312" w:cs="Times New Roman"/>
                <w:color w:val="auto"/>
                <w:lang w:val="en-US" w:eastAsia="zh-CN"/>
              </w:rPr>
              <w:t>。</w:t>
            </w:r>
          </w:p>
          <w:p>
            <w:pPr>
              <w:pStyle w:val="12"/>
              <w:keepNext w:val="0"/>
              <w:keepLines w:val="0"/>
              <w:pageBreakBefore w:val="0"/>
              <w:widowControl w:val="0"/>
              <w:numPr>
                <w:ilvl w:val="0"/>
                <w:numId w:val="3"/>
              </w:numPr>
              <w:kinsoku/>
              <w:wordWrap/>
              <w:overflowPunct/>
              <w:topLinePunct w:val="0"/>
              <w:autoSpaceDE w:val="0"/>
              <w:autoSpaceDN w:val="0"/>
              <w:bidi w:val="0"/>
              <w:adjustRightInd w:val="0"/>
              <w:snapToGrid w:val="0"/>
              <w:spacing w:before="0" w:beforeLines="0" w:line="440" w:lineRule="exact"/>
              <w:ind w:left="0" w:leftChars="0" w:firstLine="480" w:firstLineChars="200"/>
              <w:textAlignment w:val="baseline"/>
              <w:rPr>
                <w:rFonts w:hint="default" w:ascii="Times New Roman" w:hAnsi="Times New Roman" w:eastAsia="仿宋_GB2312" w:cs="Times New Roman"/>
                <w:color w:val="auto"/>
                <w:lang w:val="en-US" w:eastAsia="zh-CN"/>
              </w:rPr>
            </w:pPr>
            <w:r>
              <w:rPr>
                <w:rFonts w:hint="default" w:ascii="Times New Roman" w:hAnsi="Times New Roman" w:eastAsia="仿宋_GB2312" w:cs="Times New Roman"/>
                <w:color w:val="auto"/>
                <w:lang w:val="en-US" w:eastAsia="zh-CN"/>
              </w:rPr>
              <w:t>环境保护措施</w:t>
            </w:r>
          </w:p>
          <w:p>
            <w:pPr>
              <w:pStyle w:val="12"/>
              <w:keepNext w:val="0"/>
              <w:keepLines w:val="0"/>
              <w:pageBreakBefore w:val="0"/>
              <w:widowControl w:val="0"/>
              <w:numPr>
                <w:ilvl w:val="0"/>
                <w:numId w:val="0"/>
              </w:numPr>
              <w:kinsoku/>
              <w:wordWrap/>
              <w:overflowPunct/>
              <w:topLinePunct w:val="0"/>
              <w:autoSpaceDE w:val="0"/>
              <w:autoSpaceDN w:val="0"/>
              <w:bidi w:val="0"/>
              <w:adjustRightInd w:val="0"/>
              <w:snapToGrid w:val="0"/>
              <w:spacing w:before="0" w:beforeLines="0" w:line="440" w:lineRule="exact"/>
              <w:ind w:leftChars="200"/>
              <w:textAlignment w:val="baseline"/>
              <w:rPr>
                <w:rFonts w:hint="default" w:ascii="Times New Roman" w:hAnsi="Times New Roman" w:eastAsia="仿宋_GB2312" w:cs="Times New Roman"/>
                <w:color w:val="auto"/>
                <w:lang w:val="en-US" w:eastAsia="zh-CN"/>
              </w:rPr>
            </w:pPr>
            <w:r>
              <w:rPr>
                <w:rFonts w:hint="default" w:ascii="Times New Roman" w:hAnsi="Times New Roman" w:eastAsia="仿宋_GB2312" w:cs="Times New Roman"/>
                <w:color w:val="auto"/>
                <w:lang w:val="en-US" w:eastAsia="zh-CN"/>
              </w:rPr>
              <w:t>1、施工期</w:t>
            </w:r>
          </w:p>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textAlignment w:val="baseline"/>
              <w:rPr>
                <w:rFonts w:hint="default" w:ascii="Times New Roman" w:hAnsi="Times New Roman" w:eastAsia="仿宋_GB2312" w:cs="Times New Roman"/>
                <w:color w:val="auto"/>
                <w:lang w:val="en-US" w:eastAsia="zh-CN"/>
              </w:rPr>
            </w:pPr>
            <w:r>
              <w:rPr>
                <w:rFonts w:hint="default" w:ascii="Times New Roman" w:hAnsi="Times New Roman" w:eastAsia="仿宋_GB2312" w:cs="Times New Roman"/>
                <w:color w:val="auto"/>
                <w:lang w:val="en-US" w:eastAsia="zh-CN"/>
              </w:rPr>
              <w:t>项目施工期采取的环保措施主要为</w:t>
            </w:r>
          </w:p>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textAlignment w:val="baseline"/>
              <w:rPr>
                <w:rFonts w:hint="default" w:ascii="Times New Roman" w:hAnsi="Times New Roman" w:eastAsia="仿宋_GB2312" w:cs="Times New Roman"/>
                <w:color w:val="auto"/>
                <w:lang w:val="en-US" w:eastAsia="zh-CN"/>
              </w:rPr>
            </w:pPr>
            <w:r>
              <w:rPr>
                <w:rFonts w:hint="eastAsia" w:ascii="Times New Roman" w:hAnsi="Times New Roman" w:eastAsia="仿宋_GB2312" w:cs="Times New Roman"/>
                <w:color w:val="auto"/>
                <w:lang w:val="en-US" w:eastAsia="zh-CN"/>
              </w:rPr>
              <w:t>（1）</w:t>
            </w:r>
            <w:r>
              <w:rPr>
                <w:rFonts w:hint="default" w:ascii="Times New Roman" w:hAnsi="Times New Roman" w:eastAsia="仿宋_GB2312" w:cs="Times New Roman"/>
                <w:color w:val="auto"/>
                <w:lang w:val="en-US" w:eastAsia="zh-CN"/>
              </w:rPr>
              <w:t>合理布局，已避让保护目标。</w:t>
            </w:r>
          </w:p>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textAlignment w:val="baseline"/>
              <w:rPr>
                <w:rFonts w:hint="default" w:ascii="Times New Roman" w:hAnsi="Times New Roman" w:eastAsia="仿宋_GB2312" w:cs="Times New Roman"/>
                <w:color w:val="auto"/>
                <w:lang w:val="en-US" w:eastAsia="zh-CN"/>
              </w:rPr>
            </w:pPr>
            <w:r>
              <w:rPr>
                <w:rFonts w:hint="eastAsia" w:ascii="Times New Roman" w:hAnsi="Times New Roman" w:eastAsia="仿宋_GB2312" w:cs="Times New Roman"/>
                <w:color w:val="auto"/>
                <w:lang w:val="en-US" w:eastAsia="zh-CN"/>
              </w:rPr>
              <w:t>（2）</w:t>
            </w:r>
            <w:r>
              <w:rPr>
                <w:rFonts w:hint="default" w:ascii="Times New Roman" w:hAnsi="Times New Roman" w:eastAsia="仿宋_GB2312" w:cs="Times New Roman"/>
                <w:color w:val="auto"/>
                <w:lang w:val="en-US" w:eastAsia="zh-CN"/>
              </w:rPr>
              <w:t>施工活动控制在</w:t>
            </w:r>
            <w:r>
              <w:rPr>
                <w:rFonts w:hint="eastAsia" w:ascii="Times New Roman" w:hAnsi="Times New Roman" w:eastAsia="仿宋_GB2312" w:cs="Times New Roman"/>
                <w:color w:val="auto"/>
                <w:lang w:val="en-US" w:eastAsia="zh-CN"/>
              </w:rPr>
              <w:t>原有井场内</w:t>
            </w:r>
            <w:r>
              <w:rPr>
                <w:rFonts w:hint="default" w:ascii="Times New Roman" w:hAnsi="Times New Roman" w:eastAsia="仿宋_GB2312" w:cs="Times New Roman"/>
                <w:color w:val="auto"/>
                <w:lang w:val="en-US" w:eastAsia="zh-CN"/>
              </w:rPr>
              <w:t>，防止破坏</w:t>
            </w:r>
            <w:r>
              <w:rPr>
                <w:rFonts w:hint="eastAsia" w:ascii="Times New Roman" w:hAnsi="Times New Roman" w:eastAsia="仿宋_GB2312" w:cs="Times New Roman"/>
                <w:color w:val="auto"/>
                <w:lang w:val="en-US" w:eastAsia="zh-CN"/>
              </w:rPr>
              <w:t>原井场</w:t>
            </w:r>
            <w:r>
              <w:rPr>
                <w:rFonts w:hint="default" w:ascii="Times New Roman" w:hAnsi="Times New Roman" w:eastAsia="仿宋_GB2312" w:cs="Times New Roman"/>
                <w:color w:val="auto"/>
                <w:lang w:val="en-US" w:eastAsia="zh-CN"/>
              </w:rPr>
              <w:t>之外的植被。</w:t>
            </w:r>
          </w:p>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textAlignment w:val="baseline"/>
              <w:rPr>
                <w:rFonts w:hint="default" w:ascii="Times New Roman" w:hAnsi="Times New Roman" w:eastAsia="仿宋_GB2312" w:cs="Times New Roman"/>
                <w:color w:val="auto"/>
                <w:lang w:val="en-US" w:eastAsia="zh-CN"/>
              </w:rPr>
            </w:pPr>
            <w:r>
              <w:rPr>
                <w:rFonts w:hint="eastAsia" w:ascii="Times New Roman" w:hAnsi="Times New Roman" w:eastAsia="仿宋_GB2312" w:cs="Times New Roman"/>
                <w:color w:val="auto"/>
                <w:lang w:val="en-US" w:eastAsia="zh-CN"/>
              </w:rPr>
              <w:t>（3）</w:t>
            </w:r>
            <w:r>
              <w:rPr>
                <w:rFonts w:hint="default" w:ascii="Times New Roman" w:hAnsi="Times New Roman" w:eastAsia="仿宋_GB2312" w:cs="Times New Roman"/>
                <w:color w:val="auto"/>
                <w:lang w:val="en-US" w:eastAsia="zh-CN"/>
              </w:rPr>
              <w:t>在各项基础的施工中，严格按设计施工，减少了基础的开挖量，施工中开挖的土石方尽量回填利用。</w:t>
            </w:r>
          </w:p>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textAlignment w:val="baseline"/>
              <w:rPr>
                <w:rFonts w:hint="default" w:ascii="Times New Roman" w:hAnsi="Times New Roman" w:eastAsia="仿宋_GB2312" w:cs="Times New Roman"/>
                <w:color w:val="auto"/>
                <w:lang w:val="en-US" w:eastAsia="zh-CN"/>
              </w:rPr>
            </w:pPr>
            <w:r>
              <w:rPr>
                <w:rFonts w:hint="eastAsia" w:ascii="Times New Roman" w:hAnsi="Times New Roman" w:eastAsia="仿宋_GB2312" w:cs="Times New Roman"/>
                <w:color w:val="auto"/>
                <w:lang w:val="en-US" w:eastAsia="zh-CN"/>
              </w:rPr>
              <w:t>（4）</w:t>
            </w:r>
            <w:r>
              <w:rPr>
                <w:rFonts w:hint="default" w:ascii="Times New Roman" w:hAnsi="Times New Roman" w:eastAsia="仿宋_GB2312" w:cs="Times New Roman"/>
                <w:color w:val="auto"/>
                <w:lang w:val="en-US" w:eastAsia="zh-CN"/>
              </w:rPr>
              <w:t>在新建、改建道路时，因地制宜（挖高填低）减少了土石方的开挖量，并将沿路各类施工土方充分利用，减少了施工结束时场地平整的土方量，避免修路大量挖土，减少了因施工对局部植被的破坏。</w:t>
            </w:r>
          </w:p>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textAlignment w:val="baseline"/>
              <w:rPr>
                <w:rFonts w:hint="default" w:ascii="Times New Roman" w:hAnsi="Times New Roman" w:eastAsia="仿宋_GB2312" w:cs="Times New Roman"/>
                <w:color w:val="auto"/>
                <w:lang w:val="en-US" w:eastAsia="zh-CN"/>
              </w:rPr>
            </w:pPr>
            <w:r>
              <w:rPr>
                <w:rFonts w:hint="eastAsia" w:ascii="Times New Roman" w:hAnsi="Times New Roman" w:eastAsia="仿宋_GB2312" w:cs="Times New Roman"/>
                <w:color w:val="auto"/>
                <w:lang w:val="en-US" w:eastAsia="zh-CN"/>
              </w:rPr>
              <w:t>（5）</w:t>
            </w:r>
            <w:r>
              <w:rPr>
                <w:rFonts w:hint="default" w:ascii="Times New Roman" w:hAnsi="Times New Roman" w:eastAsia="仿宋_GB2312" w:cs="Times New Roman"/>
                <w:color w:val="auto"/>
                <w:lang w:val="en-US" w:eastAsia="zh-CN"/>
              </w:rPr>
              <w:t>车辆运输等按规定道路行驶。</w:t>
            </w:r>
          </w:p>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textAlignment w:val="baseline"/>
              <w:rPr>
                <w:rFonts w:hint="default" w:ascii="Times New Roman" w:hAnsi="Times New Roman" w:eastAsia="仿宋_GB2312" w:cs="Times New Roman"/>
                <w:color w:val="auto"/>
                <w:lang w:val="en-US" w:eastAsia="zh-CN"/>
              </w:rPr>
            </w:pPr>
            <w:r>
              <w:rPr>
                <w:rFonts w:hint="eastAsia" w:ascii="Times New Roman" w:hAnsi="Times New Roman" w:eastAsia="仿宋_GB2312" w:cs="Times New Roman"/>
                <w:color w:val="auto"/>
                <w:lang w:val="en-US" w:eastAsia="zh-CN"/>
              </w:rPr>
              <w:t>（6）</w:t>
            </w:r>
            <w:r>
              <w:rPr>
                <w:rFonts w:hint="default" w:ascii="Times New Roman" w:hAnsi="Times New Roman" w:eastAsia="仿宋_GB2312" w:cs="Times New Roman"/>
                <w:color w:val="auto"/>
                <w:lang w:val="en-US" w:eastAsia="zh-CN"/>
              </w:rPr>
              <w:t>建筑垃圾定点堆放，并用篷布进行盖，其中能回用回填的部分尽可能的回用回填，其余不能回用回填的由施工单位清运至弃渣场堆存，未将废弃的建筑材料进行焚烧及随意丢弃。</w:t>
            </w:r>
          </w:p>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textAlignment w:val="baseline"/>
              <w:rPr>
                <w:rFonts w:hint="default" w:ascii="Times New Roman" w:hAnsi="Times New Roman" w:eastAsia="仿宋_GB2312" w:cs="Times New Roman"/>
                <w:color w:val="auto"/>
                <w:lang w:val="en-US" w:eastAsia="zh-CN"/>
              </w:rPr>
            </w:pPr>
            <w:r>
              <w:rPr>
                <w:rFonts w:hint="eastAsia" w:ascii="Times New Roman" w:hAnsi="Times New Roman" w:eastAsia="仿宋_GB2312" w:cs="Times New Roman"/>
                <w:color w:val="auto"/>
                <w:lang w:val="en-US" w:eastAsia="zh-CN"/>
              </w:rPr>
              <w:t>（7）</w:t>
            </w:r>
            <w:r>
              <w:rPr>
                <w:rFonts w:hint="default" w:ascii="Times New Roman" w:hAnsi="Times New Roman" w:eastAsia="仿宋_GB2312" w:cs="Times New Roman"/>
                <w:color w:val="auto"/>
                <w:lang w:val="en-US" w:eastAsia="zh-CN"/>
              </w:rPr>
              <w:t>项目施工期结束后已及时对裸露场地及挖填边坡进行植被恢复。</w:t>
            </w:r>
          </w:p>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textAlignment w:val="baseline"/>
              <w:rPr>
                <w:rFonts w:hint="default" w:ascii="Times New Roman" w:hAnsi="Times New Roman" w:eastAsia="仿宋_GB2312" w:cs="Times New Roman"/>
                <w:color w:val="auto"/>
                <w:lang w:val="en-US" w:eastAsia="zh-CN"/>
              </w:rPr>
            </w:pPr>
            <w:r>
              <w:rPr>
                <w:rFonts w:hint="eastAsia" w:ascii="Times New Roman" w:hAnsi="Times New Roman" w:eastAsia="仿宋_GB2312" w:cs="Times New Roman"/>
                <w:color w:val="auto"/>
                <w:lang w:val="en-US" w:eastAsia="zh-CN"/>
              </w:rPr>
              <w:t>2、营运期</w:t>
            </w:r>
          </w:p>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textAlignment w:val="baseline"/>
              <w:rPr>
                <w:rFonts w:hint="default" w:ascii="Times New Roman" w:hAnsi="Times New Roman" w:eastAsia="仿宋_GB2312" w:cs="Times New Roman"/>
                <w:color w:val="auto"/>
                <w:lang w:val="en-US" w:eastAsia="zh-CN"/>
              </w:rPr>
            </w:pPr>
            <w:r>
              <w:rPr>
                <w:rFonts w:hint="default" w:ascii="Times New Roman" w:hAnsi="Times New Roman" w:eastAsia="仿宋_GB2312" w:cs="Times New Roman"/>
                <w:color w:val="auto"/>
                <w:lang w:val="en-US" w:eastAsia="zh-CN"/>
              </w:rPr>
              <w:t>营运期对环境的影响主要是风机运行噪声，废润滑油、废变压油。</w:t>
            </w:r>
          </w:p>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textAlignment w:val="baseline"/>
              <w:rPr>
                <w:rFonts w:hint="default" w:ascii="Times New Roman" w:hAnsi="Times New Roman" w:eastAsia="仿宋_GB2312" w:cs="Times New Roman"/>
                <w:color w:val="auto"/>
                <w:lang w:val="en-US" w:eastAsia="zh-CN"/>
              </w:rPr>
            </w:pPr>
            <w:r>
              <w:rPr>
                <w:rFonts w:hint="default" w:ascii="Times New Roman" w:hAnsi="Times New Roman" w:eastAsia="仿宋_GB2312" w:cs="Times New Roman"/>
                <w:color w:val="auto"/>
                <w:lang w:val="en-US" w:eastAsia="zh-CN"/>
              </w:rPr>
              <w:t>主要采取以下措施：</w:t>
            </w:r>
          </w:p>
          <w:p>
            <w:pPr>
              <w:adjustRightInd w:val="0"/>
              <w:snapToGrid w:val="0"/>
              <w:spacing w:line="440" w:lineRule="exact"/>
              <w:ind w:firstLine="520" w:firstLineChars="200"/>
              <w:rPr>
                <w:rFonts w:eastAsia="仿宋_GB2312"/>
                <w:bCs/>
                <w:color w:val="auto"/>
                <w:spacing w:val="10"/>
                <w:sz w:val="24"/>
              </w:rPr>
            </w:pPr>
            <w:r>
              <w:rPr>
                <w:rFonts w:hint="eastAsia" w:eastAsia="仿宋_GB2312"/>
                <w:bCs/>
                <w:color w:val="auto"/>
                <w:spacing w:val="10"/>
                <w:sz w:val="24"/>
                <w:lang w:eastAsia="zh-CN"/>
              </w:rPr>
              <w:t>（</w:t>
            </w:r>
            <w:r>
              <w:rPr>
                <w:rFonts w:hint="eastAsia" w:eastAsia="仿宋_GB2312"/>
                <w:bCs/>
                <w:color w:val="auto"/>
                <w:spacing w:val="10"/>
                <w:sz w:val="24"/>
                <w:lang w:val="en-US" w:eastAsia="zh-CN"/>
              </w:rPr>
              <w:t>1</w:t>
            </w:r>
            <w:r>
              <w:rPr>
                <w:rFonts w:hint="eastAsia" w:eastAsia="仿宋_GB2312"/>
                <w:bCs/>
                <w:color w:val="auto"/>
                <w:spacing w:val="10"/>
                <w:sz w:val="24"/>
                <w:lang w:eastAsia="zh-CN"/>
              </w:rPr>
              <w:t>）</w:t>
            </w:r>
            <w:r>
              <w:rPr>
                <w:rFonts w:eastAsia="仿宋_GB2312"/>
                <w:bCs/>
                <w:color w:val="auto"/>
                <w:spacing w:val="10"/>
                <w:sz w:val="24"/>
              </w:rPr>
              <w:t>运营期噪声污染控制措施</w:t>
            </w:r>
          </w:p>
          <w:p>
            <w:pPr>
              <w:pStyle w:val="11"/>
              <w:adjustRightInd w:val="0"/>
              <w:snapToGrid w:val="0"/>
              <w:spacing w:before="0" w:beforeAutospacing="0" w:after="0" w:afterAutospacing="0" w:line="500" w:lineRule="exact"/>
              <w:ind w:firstLine="440" w:firstLineChars="200"/>
              <w:jc w:val="both"/>
              <w:rPr>
                <w:rFonts w:hint="default" w:ascii="Times New Roman" w:hAnsi="Times New Roman" w:eastAsia="仿宋_GB2312" w:cs="Times New Roman"/>
                <w:color w:val="auto"/>
                <w:sz w:val="24"/>
                <w:szCs w:val="24"/>
              </w:rPr>
            </w:pPr>
            <w:r>
              <w:rPr>
                <w:rFonts w:hint="eastAsia" w:ascii="Times New Roman" w:hAnsi="Times New Roman" w:eastAsia="仿宋_GB2312"/>
                <w:color w:val="auto"/>
                <w:lang w:val="en-US" w:eastAsia="zh-CN"/>
              </w:rPr>
              <w:t>①</w:t>
            </w:r>
            <w:r>
              <w:rPr>
                <w:rFonts w:hint="default" w:ascii="Times New Roman" w:hAnsi="Times New Roman" w:eastAsia="仿宋_GB2312" w:cs="Times New Roman"/>
                <w:color w:val="auto"/>
                <w:sz w:val="24"/>
                <w:szCs w:val="24"/>
              </w:rPr>
              <w:t>加工、施工工艺和运营维护的精益管理</w:t>
            </w:r>
          </w:p>
          <w:p>
            <w:pPr>
              <w:pStyle w:val="11"/>
              <w:adjustRightInd w:val="0"/>
              <w:snapToGrid w:val="0"/>
              <w:spacing w:before="0" w:beforeAutospacing="0" w:after="0" w:afterAutospacing="0" w:line="500" w:lineRule="exact"/>
              <w:ind w:firstLine="480" w:firstLineChars="200"/>
              <w:jc w:val="both"/>
              <w:rPr>
                <w:rFonts w:hint="default" w:ascii="Times New Roman" w:hAnsi="Times New Roman" w:eastAsia="仿宋_GB2312" w:cs="Times New Roman"/>
                <w:color w:val="auto"/>
                <w:sz w:val="24"/>
                <w:szCs w:val="24"/>
              </w:rPr>
            </w:pPr>
            <w:r>
              <w:rPr>
                <w:rFonts w:hint="default" w:ascii="Times New Roman" w:hAnsi="Times New Roman" w:eastAsia="仿宋_GB2312" w:cs="Times New Roman"/>
                <w:color w:val="auto"/>
                <w:sz w:val="24"/>
                <w:szCs w:val="24"/>
              </w:rPr>
              <w:t>提高加工工艺和安装精度，同时做好运营维护管理，使齿轮和轴承保持良好的润滑。</w:t>
            </w:r>
          </w:p>
          <w:p>
            <w:pPr>
              <w:pStyle w:val="11"/>
              <w:adjustRightInd w:val="0"/>
              <w:snapToGrid w:val="0"/>
              <w:spacing w:before="0" w:beforeAutospacing="0" w:after="0" w:afterAutospacing="0" w:line="500" w:lineRule="exact"/>
              <w:ind w:firstLine="480" w:firstLineChars="200"/>
              <w:jc w:val="both"/>
              <w:rPr>
                <w:rFonts w:hint="default"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lang w:val="en-US" w:eastAsia="zh-CN"/>
              </w:rPr>
              <w:t>②</w:t>
            </w:r>
            <w:r>
              <w:rPr>
                <w:rFonts w:hint="default" w:ascii="Times New Roman" w:hAnsi="Times New Roman" w:eastAsia="仿宋_GB2312" w:cs="Times New Roman"/>
                <w:color w:val="auto"/>
                <w:sz w:val="24"/>
                <w:szCs w:val="24"/>
              </w:rPr>
              <w:t>采用弹性连接</w:t>
            </w:r>
          </w:p>
          <w:p>
            <w:pPr>
              <w:pStyle w:val="11"/>
              <w:adjustRightInd w:val="0"/>
              <w:snapToGrid w:val="0"/>
              <w:spacing w:before="0" w:beforeAutospacing="0" w:after="0" w:afterAutospacing="0" w:line="500" w:lineRule="exact"/>
              <w:ind w:firstLine="480" w:firstLineChars="200"/>
              <w:jc w:val="both"/>
              <w:rPr>
                <w:rFonts w:hint="default" w:ascii="Times New Roman" w:hAnsi="Times New Roman" w:eastAsia="仿宋_GB2312" w:cs="Times New Roman"/>
                <w:color w:val="auto"/>
                <w:sz w:val="24"/>
                <w:szCs w:val="24"/>
                <w:lang w:eastAsia="zh-CN"/>
              </w:rPr>
            </w:pPr>
            <w:r>
              <w:rPr>
                <w:rFonts w:hint="default" w:ascii="Times New Roman" w:hAnsi="Times New Roman" w:eastAsia="仿宋_GB2312" w:cs="Times New Roman"/>
                <w:color w:val="auto"/>
                <w:sz w:val="24"/>
                <w:szCs w:val="24"/>
              </w:rPr>
              <w:t>为减小机械部件的振动，可在接近力源的地方切断振动传递的途径，如用弹性连接替代刚性连接</w:t>
            </w:r>
            <w:r>
              <w:rPr>
                <w:rFonts w:hint="default" w:ascii="Times New Roman" w:hAnsi="Times New Roman" w:eastAsia="仿宋_GB2312" w:cs="Times New Roman"/>
                <w:color w:val="auto"/>
                <w:sz w:val="24"/>
                <w:szCs w:val="24"/>
                <w:lang w:eastAsia="zh-CN"/>
              </w:rPr>
              <w:t>。</w:t>
            </w:r>
          </w:p>
          <w:p>
            <w:pPr>
              <w:pStyle w:val="11"/>
              <w:adjustRightInd w:val="0"/>
              <w:snapToGrid w:val="0"/>
              <w:spacing w:before="0" w:beforeAutospacing="0" w:after="0" w:afterAutospacing="0" w:line="500" w:lineRule="exact"/>
              <w:ind w:firstLine="480" w:firstLineChars="200"/>
              <w:jc w:val="both"/>
              <w:rPr>
                <w:rFonts w:hint="eastAsia" w:ascii="Times New Roman" w:hAnsi="Times New Roman" w:eastAsia="仿宋_GB2312" w:cs="Times New Roman"/>
                <w:color w:val="auto"/>
                <w:sz w:val="24"/>
                <w:szCs w:val="24"/>
                <w:lang w:eastAsia="zh-CN"/>
              </w:rPr>
            </w:pPr>
            <w:r>
              <w:rPr>
                <w:rFonts w:hint="eastAsia" w:ascii="Times New Roman" w:hAnsi="Times New Roman" w:eastAsia="仿宋_GB2312" w:cs="Times New Roman"/>
                <w:color w:val="auto"/>
                <w:sz w:val="24"/>
                <w:szCs w:val="24"/>
                <w:lang w:val="en-US" w:eastAsia="zh-CN"/>
              </w:rPr>
              <w:t>③</w:t>
            </w:r>
            <w:r>
              <w:rPr>
                <w:rFonts w:hint="default" w:ascii="Times New Roman" w:hAnsi="Times New Roman" w:eastAsia="仿宋_GB2312" w:cs="Times New Roman"/>
                <w:color w:val="auto"/>
                <w:sz w:val="24"/>
                <w:szCs w:val="24"/>
              </w:rPr>
              <w:t>采用高阻尼材料吸收机械部位的振动能，以降低振动噪音</w:t>
            </w:r>
            <w:r>
              <w:rPr>
                <w:rFonts w:hint="eastAsia" w:ascii="Times New Roman" w:hAnsi="Times New Roman" w:eastAsia="仿宋_GB2312" w:cs="Times New Roman"/>
                <w:color w:val="auto"/>
                <w:sz w:val="24"/>
                <w:szCs w:val="24"/>
                <w:lang w:eastAsia="zh-CN"/>
              </w:rPr>
              <w:t>。</w:t>
            </w:r>
          </w:p>
          <w:p>
            <w:pPr>
              <w:adjustRightInd w:val="0"/>
              <w:snapToGrid w:val="0"/>
              <w:spacing w:line="440" w:lineRule="exact"/>
              <w:ind w:firstLine="520" w:firstLineChars="200"/>
              <w:rPr>
                <w:rFonts w:eastAsia="仿宋_GB2312"/>
                <w:bCs/>
                <w:color w:val="auto"/>
                <w:spacing w:val="10"/>
                <w:sz w:val="24"/>
              </w:rPr>
            </w:pPr>
            <w:r>
              <w:rPr>
                <w:rFonts w:hint="eastAsia" w:eastAsia="仿宋_GB2312"/>
                <w:bCs/>
                <w:color w:val="auto"/>
                <w:spacing w:val="10"/>
                <w:sz w:val="24"/>
              </w:rPr>
              <w:t>在采取上述降噪措施后，本项目风机</w:t>
            </w:r>
            <w:r>
              <w:rPr>
                <w:rFonts w:hint="eastAsia" w:eastAsia="仿宋_GB2312"/>
                <w:bCs/>
                <w:color w:val="auto"/>
                <w:spacing w:val="10"/>
                <w:sz w:val="24"/>
                <w:lang w:val="en-US" w:eastAsia="zh-CN"/>
              </w:rPr>
              <w:t>周边</w:t>
            </w:r>
            <w:r>
              <w:rPr>
                <w:rFonts w:hint="eastAsia" w:eastAsia="仿宋_GB2312"/>
                <w:bCs/>
                <w:color w:val="auto"/>
                <w:spacing w:val="10"/>
                <w:sz w:val="24"/>
              </w:rPr>
              <w:t>所有环境敏感点处噪声</w:t>
            </w:r>
            <w:r>
              <w:rPr>
                <w:rFonts w:hint="eastAsia" w:eastAsia="仿宋_GB2312"/>
                <w:bCs/>
                <w:color w:val="auto"/>
                <w:spacing w:val="10"/>
                <w:sz w:val="24"/>
                <w:lang w:val="en-US" w:eastAsia="zh-CN"/>
              </w:rPr>
              <w:t>预测值能满足</w:t>
            </w:r>
            <w:r>
              <w:rPr>
                <w:rFonts w:hint="eastAsia" w:eastAsia="仿宋_GB2312"/>
                <w:bCs/>
                <w:color w:val="auto"/>
                <w:spacing w:val="10"/>
                <w:sz w:val="24"/>
              </w:rPr>
              <w:t>《声环境质量标准》（GB</w:t>
            </w:r>
            <w:r>
              <w:rPr>
                <w:rFonts w:hint="eastAsia" w:eastAsia="仿宋_GB2312"/>
                <w:bCs/>
                <w:color w:val="auto"/>
                <w:spacing w:val="10"/>
                <w:sz w:val="24"/>
                <w:lang w:eastAsia="zh-CN"/>
              </w:rPr>
              <w:t>30</w:t>
            </w:r>
            <w:r>
              <w:rPr>
                <w:rFonts w:hint="eastAsia" w:eastAsia="仿宋_GB2312"/>
                <w:bCs/>
                <w:color w:val="auto"/>
                <w:spacing w:val="10"/>
                <w:sz w:val="24"/>
              </w:rPr>
              <w:t>96-2008）的1类标准</w:t>
            </w:r>
            <w:r>
              <w:rPr>
                <w:rFonts w:hint="eastAsia" w:eastAsia="仿宋_GB2312"/>
                <w:bCs/>
                <w:color w:val="auto"/>
                <w:spacing w:val="10"/>
                <w:sz w:val="24"/>
                <w:lang w:val="en-US" w:eastAsia="zh-CN"/>
              </w:rPr>
              <w:t>限值</w:t>
            </w:r>
            <w:r>
              <w:rPr>
                <w:rFonts w:hint="eastAsia" w:eastAsia="仿宋_GB2312"/>
                <w:bCs/>
                <w:color w:val="auto"/>
                <w:spacing w:val="10"/>
                <w:sz w:val="24"/>
              </w:rPr>
              <w:t>，对环境保护目标影响较小。</w:t>
            </w:r>
          </w:p>
          <w:p>
            <w:pPr>
              <w:adjustRightInd w:val="0"/>
              <w:snapToGrid w:val="0"/>
              <w:spacing w:line="440" w:lineRule="exact"/>
              <w:ind w:firstLine="520" w:firstLineChars="200"/>
              <w:rPr>
                <w:rFonts w:eastAsia="仿宋_GB2312"/>
                <w:bCs/>
                <w:color w:val="auto"/>
                <w:spacing w:val="10"/>
                <w:sz w:val="24"/>
              </w:rPr>
            </w:pPr>
            <w:r>
              <w:rPr>
                <w:rFonts w:hint="eastAsia" w:eastAsia="仿宋_GB2312"/>
                <w:bCs/>
                <w:color w:val="auto"/>
                <w:spacing w:val="10"/>
                <w:sz w:val="24"/>
                <w:lang w:eastAsia="zh-CN"/>
              </w:rPr>
              <w:t>（</w:t>
            </w:r>
            <w:r>
              <w:rPr>
                <w:rFonts w:hint="eastAsia" w:eastAsia="仿宋_GB2312"/>
                <w:bCs/>
                <w:color w:val="auto"/>
                <w:spacing w:val="10"/>
                <w:sz w:val="24"/>
                <w:lang w:val="en-US" w:eastAsia="zh-CN"/>
              </w:rPr>
              <w:t>2</w:t>
            </w:r>
            <w:r>
              <w:rPr>
                <w:rFonts w:hint="eastAsia" w:eastAsia="仿宋_GB2312"/>
                <w:bCs/>
                <w:color w:val="auto"/>
                <w:spacing w:val="10"/>
                <w:sz w:val="24"/>
                <w:lang w:eastAsia="zh-CN"/>
              </w:rPr>
              <w:t>）</w:t>
            </w:r>
            <w:r>
              <w:rPr>
                <w:rFonts w:eastAsia="仿宋_GB2312"/>
                <w:bCs/>
                <w:color w:val="auto"/>
                <w:spacing w:val="10"/>
                <w:sz w:val="24"/>
              </w:rPr>
              <w:t>固废</w:t>
            </w:r>
          </w:p>
          <w:p>
            <w:pPr>
              <w:adjustRightInd w:val="0"/>
              <w:snapToGrid w:val="0"/>
              <w:spacing w:line="440" w:lineRule="exact"/>
              <w:ind w:firstLine="520" w:firstLineChars="200"/>
              <w:rPr>
                <w:rFonts w:eastAsia="仿宋_GB2312"/>
                <w:bCs/>
                <w:color w:val="auto"/>
                <w:spacing w:val="10"/>
                <w:sz w:val="24"/>
              </w:rPr>
            </w:pPr>
            <w:bookmarkStart w:id="19" w:name="_Hlk77692139"/>
            <w:r>
              <w:rPr>
                <w:rFonts w:eastAsia="仿宋_GB2312"/>
                <w:bCs/>
                <w:color w:val="auto"/>
                <w:spacing w:val="10"/>
                <w:sz w:val="24"/>
              </w:rPr>
              <w:t>本项目</w:t>
            </w:r>
            <w:r>
              <w:rPr>
                <w:rFonts w:hint="eastAsia" w:eastAsia="仿宋_GB2312"/>
                <w:bCs/>
                <w:color w:val="auto"/>
                <w:spacing w:val="10"/>
                <w:sz w:val="24"/>
                <w:lang w:val="en-US" w:eastAsia="zh-CN"/>
              </w:rPr>
              <w:t>暂未有固废产生，后期持续运营过程中</w:t>
            </w:r>
            <w:r>
              <w:rPr>
                <w:rFonts w:eastAsia="仿宋_GB2312"/>
                <w:bCs/>
                <w:color w:val="auto"/>
                <w:spacing w:val="10"/>
                <w:sz w:val="24"/>
              </w:rPr>
              <w:t>设备检修维护时会产生</w:t>
            </w:r>
            <w:r>
              <w:rPr>
                <w:rFonts w:hint="eastAsia" w:eastAsia="仿宋_GB2312"/>
                <w:bCs/>
                <w:color w:val="auto"/>
                <w:spacing w:val="10"/>
                <w:sz w:val="24"/>
              </w:rPr>
              <w:t>废润滑油</w:t>
            </w:r>
            <w:r>
              <w:rPr>
                <w:rFonts w:eastAsia="仿宋_GB2312"/>
                <w:bCs/>
                <w:color w:val="auto"/>
                <w:spacing w:val="10"/>
                <w:sz w:val="24"/>
              </w:rPr>
              <w:t>，</w:t>
            </w:r>
            <w:r>
              <w:rPr>
                <w:rFonts w:hint="eastAsia" w:eastAsia="仿宋_GB2312"/>
                <w:bCs/>
                <w:color w:val="auto"/>
                <w:spacing w:val="10"/>
                <w:sz w:val="24"/>
              </w:rPr>
              <w:t>事故状态可能会产生废变压油，</w:t>
            </w:r>
            <w:r>
              <w:rPr>
                <w:rFonts w:eastAsia="仿宋_GB2312"/>
                <w:bCs/>
                <w:color w:val="auto"/>
                <w:spacing w:val="10"/>
                <w:sz w:val="24"/>
              </w:rPr>
              <w:t>根据</w:t>
            </w:r>
            <w:r>
              <w:rPr>
                <w:rFonts w:hint="eastAsia" w:eastAsia="仿宋_GB2312"/>
                <w:bCs/>
                <w:color w:val="auto"/>
                <w:spacing w:val="10"/>
                <w:sz w:val="24"/>
              </w:rPr>
              <w:t>《</w:t>
            </w:r>
            <w:r>
              <w:rPr>
                <w:rFonts w:eastAsia="仿宋_GB2312"/>
                <w:bCs/>
                <w:color w:val="auto"/>
                <w:spacing w:val="10"/>
                <w:sz w:val="24"/>
              </w:rPr>
              <w:t>国家危险废物名录》（2021年版），</w:t>
            </w:r>
            <w:r>
              <w:rPr>
                <w:rFonts w:hint="eastAsia" w:eastAsia="仿宋_GB2312"/>
                <w:bCs/>
                <w:color w:val="auto"/>
                <w:spacing w:val="10"/>
                <w:sz w:val="24"/>
              </w:rPr>
              <w:t>废润滑油以及废变压油均</w:t>
            </w:r>
            <w:r>
              <w:rPr>
                <w:rFonts w:eastAsia="仿宋_GB2312"/>
                <w:bCs/>
                <w:color w:val="auto"/>
                <w:spacing w:val="10"/>
                <w:sz w:val="24"/>
              </w:rPr>
              <w:t>属于危险废物，</w:t>
            </w:r>
            <w:r>
              <w:rPr>
                <w:rFonts w:hint="eastAsia" w:eastAsia="仿宋_GB2312"/>
                <w:bCs/>
                <w:color w:val="auto"/>
                <w:spacing w:val="10"/>
                <w:sz w:val="24"/>
                <w:lang w:val="en-US" w:eastAsia="zh-CN"/>
              </w:rPr>
              <w:t>产生后</w:t>
            </w:r>
            <w:r>
              <w:rPr>
                <w:rFonts w:eastAsia="仿宋_GB2312"/>
                <w:bCs/>
                <w:color w:val="auto"/>
                <w:spacing w:val="10"/>
                <w:sz w:val="24"/>
              </w:rPr>
              <w:t>由</w:t>
            </w:r>
            <w:r>
              <w:rPr>
                <w:rFonts w:hint="eastAsia" w:eastAsia="仿宋_GB2312"/>
                <w:bCs/>
                <w:color w:val="auto"/>
                <w:spacing w:val="10"/>
                <w:sz w:val="24"/>
                <w:lang w:eastAsia="zh-CN"/>
              </w:rPr>
              <w:t>中国石化集团江苏石油勘探局有限公司</w:t>
            </w:r>
            <w:r>
              <w:rPr>
                <w:rFonts w:eastAsia="仿宋_GB2312"/>
                <w:bCs/>
                <w:color w:val="auto"/>
                <w:spacing w:val="10"/>
                <w:sz w:val="24"/>
              </w:rPr>
              <w:t>委托相关有资质危废单位进行收集处置。</w:t>
            </w:r>
          </w:p>
          <w:bookmarkEnd w:id="19"/>
          <w:p>
            <w:pPr>
              <w:adjustRightInd w:val="0"/>
              <w:snapToGrid w:val="0"/>
              <w:spacing w:line="440" w:lineRule="exact"/>
              <w:ind w:firstLine="520" w:firstLineChars="200"/>
              <w:rPr>
                <w:rFonts w:hint="eastAsia" w:eastAsia="仿宋_GB2312"/>
                <w:bCs/>
                <w:color w:val="auto"/>
                <w:spacing w:val="10"/>
                <w:sz w:val="24"/>
                <w:lang w:val="en-US" w:eastAsia="zh-CN"/>
              </w:rPr>
            </w:pPr>
            <w:r>
              <w:rPr>
                <w:rFonts w:hint="eastAsia" w:eastAsia="仿宋_GB2312"/>
                <w:bCs/>
                <w:color w:val="auto"/>
                <w:spacing w:val="10"/>
                <w:sz w:val="24"/>
                <w:lang w:val="en-US" w:eastAsia="zh-CN"/>
              </w:rPr>
              <w:t>[</w:t>
            </w:r>
            <w:r>
              <w:rPr>
                <w:rFonts w:eastAsia="仿宋_GB2312"/>
                <w:bCs/>
                <w:color w:val="auto"/>
                <w:spacing w:val="10"/>
                <w:sz w:val="24"/>
              </w:rPr>
              <w:t>贮存场所污染防治措施</w:t>
            </w:r>
            <w:r>
              <w:rPr>
                <w:rFonts w:hint="eastAsia" w:eastAsia="仿宋_GB2312"/>
                <w:bCs/>
                <w:color w:val="auto"/>
                <w:spacing w:val="10"/>
                <w:sz w:val="24"/>
                <w:lang w:val="en-US" w:eastAsia="zh-CN"/>
              </w:rPr>
              <w:t>]</w:t>
            </w:r>
          </w:p>
          <w:p>
            <w:pPr>
              <w:adjustRightInd w:val="0"/>
              <w:snapToGrid w:val="0"/>
              <w:spacing w:line="440" w:lineRule="exact"/>
              <w:ind w:firstLine="520" w:firstLineChars="200"/>
              <w:rPr>
                <w:rFonts w:eastAsia="仿宋_GB2312"/>
                <w:bCs/>
                <w:color w:val="auto"/>
                <w:spacing w:val="10"/>
                <w:sz w:val="24"/>
              </w:rPr>
            </w:pPr>
            <w:r>
              <w:rPr>
                <w:rFonts w:eastAsia="仿宋_GB2312"/>
                <w:bCs/>
                <w:color w:val="auto"/>
                <w:spacing w:val="10"/>
                <w:sz w:val="24"/>
              </w:rPr>
              <w:t>本项目危险废物拟收集暂存于危废暂存库内。</w:t>
            </w:r>
          </w:p>
          <w:p>
            <w:pPr>
              <w:adjustRightInd w:val="0"/>
              <w:snapToGrid w:val="0"/>
              <w:spacing w:line="440" w:lineRule="exact"/>
              <w:ind w:firstLine="520" w:firstLineChars="200"/>
              <w:rPr>
                <w:rFonts w:eastAsia="仿宋_GB2312"/>
                <w:bCs/>
                <w:color w:val="auto"/>
                <w:spacing w:val="10"/>
                <w:sz w:val="24"/>
              </w:rPr>
            </w:pPr>
            <w:r>
              <w:rPr>
                <w:rFonts w:hint="eastAsia" w:eastAsia="仿宋_GB2312"/>
                <w:bCs/>
                <w:color w:val="auto"/>
                <w:spacing w:val="10"/>
                <w:sz w:val="24"/>
              </w:rPr>
              <w:t>本项目</w:t>
            </w:r>
            <w:r>
              <w:rPr>
                <w:rFonts w:hint="eastAsia" w:eastAsia="仿宋_GB2312"/>
                <w:bCs/>
                <w:color w:val="auto"/>
                <w:spacing w:val="10"/>
                <w:sz w:val="24"/>
                <w:lang w:val="en-US" w:eastAsia="zh-CN"/>
              </w:rPr>
              <w:t>在每个风电场各建设5m</w:t>
            </w:r>
            <w:r>
              <w:rPr>
                <w:rFonts w:hint="eastAsia" w:eastAsia="仿宋_GB2312"/>
                <w:bCs/>
                <w:color w:val="auto"/>
                <w:spacing w:val="10"/>
                <w:sz w:val="24"/>
                <w:vertAlign w:val="superscript"/>
                <w:lang w:val="en-US" w:eastAsia="zh-CN"/>
              </w:rPr>
              <w:t>2</w:t>
            </w:r>
            <w:r>
              <w:rPr>
                <w:rFonts w:hint="eastAsia" w:eastAsia="仿宋_GB2312"/>
                <w:bCs/>
                <w:color w:val="auto"/>
                <w:spacing w:val="10"/>
                <w:sz w:val="24"/>
              </w:rPr>
              <w:t>危废暂存</w:t>
            </w:r>
            <w:r>
              <w:rPr>
                <w:rFonts w:hint="eastAsia" w:eastAsia="仿宋_GB2312"/>
                <w:bCs/>
                <w:color w:val="auto"/>
                <w:spacing w:val="10"/>
                <w:sz w:val="24"/>
                <w:lang w:val="en-US" w:eastAsia="zh-CN"/>
              </w:rPr>
              <w:t>库</w:t>
            </w:r>
            <w:r>
              <w:rPr>
                <w:rFonts w:hint="eastAsia" w:eastAsia="仿宋_GB2312"/>
                <w:bCs/>
                <w:color w:val="auto"/>
                <w:spacing w:val="10"/>
                <w:sz w:val="24"/>
              </w:rPr>
              <w:t>，用于收集暂存本项目产生的危险废物。拟建项目危废</w:t>
            </w:r>
            <w:r>
              <w:rPr>
                <w:rFonts w:hint="eastAsia" w:eastAsia="仿宋_GB2312"/>
                <w:bCs/>
                <w:color w:val="auto"/>
                <w:spacing w:val="10"/>
                <w:sz w:val="24"/>
                <w:lang w:val="en-US" w:eastAsia="zh-CN"/>
              </w:rPr>
              <w:t>最大暂存周期约为1年</w:t>
            </w:r>
            <w:r>
              <w:rPr>
                <w:rFonts w:hint="eastAsia" w:eastAsia="仿宋_GB2312"/>
                <w:bCs/>
                <w:color w:val="auto"/>
                <w:spacing w:val="10"/>
                <w:sz w:val="24"/>
              </w:rPr>
              <w:t>，</w:t>
            </w:r>
            <w:r>
              <w:rPr>
                <w:rFonts w:hint="eastAsia" w:eastAsia="仿宋_GB2312"/>
                <w:bCs/>
                <w:color w:val="auto"/>
                <w:spacing w:val="10"/>
                <w:sz w:val="24"/>
                <w:lang w:val="en-US" w:eastAsia="zh-CN"/>
              </w:rPr>
              <w:t>单个危废库</w:t>
            </w:r>
            <w:r>
              <w:rPr>
                <w:rFonts w:hint="eastAsia" w:eastAsia="仿宋_GB2312"/>
                <w:bCs/>
                <w:color w:val="auto"/>
                <w:spacing w:val="10"/>
                <w:sz w:val="24"/>
              </w:rPr>
              <w:t>最大储存量为</w:t>
            </w:r>
            <w:r>
              <w:rPr>
                <w:rFonts w:hint="eastAsia" w:eastAsia="仿宋_GB2312"/>
                <w:bCs/>
                <w:color w:val="auto"/>
                <w:spacing w:val="10"/>
                <w:sz w:val="24"/>
                <w:lang w:val="en-US" w:eastAsia="zh-CN"/>
              </w:rPr>
              <w:t>2.6</w:t>
            </w:r>
            <w:r>
              <w:rPr>
                <w:rFonts w:hint="eastAsia" w:eastAsia="仿宋_GB2312"/>
                <w:bCs/>
                <w:color w:val="auto"/>
                <w:spacing w:val="10"/>
                <w:sz w:val="24"/>
              </w:rPr>
              <w:t>t（包含</w:t>
            </w:r>
            <w:r>
              <w:rPr>
                <w:rFonts w:hint="eastAsia" w:eastAsia="仿宋_GB2312"/>
                <w:bCs/>
                <w:color w:val="auto"/>
                <w:spacing w:val="10"/>
                <w:sz w:val="24"/>
                <w:lang w:val="en-US" w:eastAsia="zh-CN"/>
              </w:rPr>
              <w:t>废润滑油以及废变压油</w:t>
            </w:r>
            <w:r>
              <w:rPr>
                <w:rFonts w:hint="eastAsia" w:eastAsia="仿宋_GB2312"/>
                <w:bCs/>
                <w:color w:val="auto"/>
                <w:spacing w:val="10"/>
                <w:sz w:val="24"/>
              </w:rPr>
              <w:t>），每平方储存固废量约1.6吨，</w:t>
            </w:r>
            <w:r>
              <w:rPr>
                <w:rFonts w:hint="eastAsia" w:eastAsia="仿宋_GB2312"/>
                <w:bCs/>
                <w:color w:val="auto"/>
                <w:spacing w:val="10"/>
                <w:sz w:val="24"/>
                <w:lang w:val="en-US" w:eastAsia="zh-CN"/>
              </w:rPr>
              <w:t>单个危废库</w:t>
            </w:r>
            <w:r>
              <w:rPr>
                <w:rFonts w:hint="eastAsia" w:eastAsia="仿宋_GB2312"/>
                <w:bCs/>
                <w:color w:val="auto"/>
                <w:spacing w:val="10"/>
                <w:sz w:val="24"/>
              </w:rPr>
              <w:t>占地面积约为</w:t>
            </w:r>
            <w:r>
              <w:rPr>
                <w:rFonts w:hint="eastAsia" w:eastAsia="仿宋_GB2312"/>
                <w:bCs/>
                <w:color w:val="auto"/>
                <w:spacing w:val="10"/>
                <w:sz w:val="24"/>
                <w:lang w:val="en-US" w:eastAsia="zh-CN"/>
              </w:rPr>
              <w:t>5</w:t>
            </w:r>
            <w:r>
              <w:rPr>
                <w:rFonts w:hint="eastAsia" w:eastAsia="仿宋_GB2312"/>
                <w:bCs/>
                <w:color w:val="auto"/>
                <w:spacing w:val="10"/>
                <w:sz w:val="24"/>
              </w:rPr>
              <w:t>m</w:t>
            </w:r>
            <w:r>
              <w:rPr>
                <w:rFonts w:hint="eastAsia" w:eastAsia="仿宋_GB2312"/>
                <w:bCs/>
                <w:color w:val="auto"/>
                <w:spacing w:val="10"/>
                <w:sz w:val="24"/>
                <w:vertAlign w:val="superscript"/>
              </w:rPr>
              <w:t>2</w:t>
            </w:r>
            <w:r>
              <w:rPr>
                <w:rFonts w:hint="eastAsia" w:eastAsia="仿宋_GB2312"/>
                <w:bCs/>
                <w:color w:val="auto"/>
                <w:spacing w:val="10"/>
                <w:sz w:val="24"/>
              </w:rPr>
              <w:t>。</w:t>
            </w:r>
          </w:p>
          <w:p>
            <w:pPr>
              <w:adjustRightInd w:val="0"/>
              <w:snapToGrid w:val="0"/>
              <w:spacing w:line="440" w:lineRule="exact"/>
              <w:ind w:firstLine="520" w:firstLineChars="200"/>
              <w:rPr>
                <w:ins w:id="10" w:author="YZG" w:date="2023-10-02T10:23:55Z"/>
                <w:rFonts w:eastAsia="仿宋_GB2312"/>
                <w:bCs/>
                <w:color w:val="auto"/>
                <w:spacing w:val="10"/>
                <w:sz w:val="24"/>
              </w:rPr>
            </w:pPr>
            <w:r>
              <w:rPr>
                <w:rFonts w:eastAsia="仿宋_GB2312"/>
                <w:bCs/>
                <w:color w:val="auto"/>
                <w:spacing w:val="10"/>
                <w:sz w:val="24"/>
              </w:rPr>
              <w:t>本项目实施后，所涉及危险废物贮存场所基本情况见表</w:t>
            </w:r>
            <w:r>
              <w:rPr>
                <w:rFonts w:hint="eastAsia" w:eastAsia="仿宋_GB2312"/>
                <w:bCs/>
                <w:color w:val="auto"/>
                <w:spacing w:val="10"/>
                <w:sz w:val="24"/>
                <w:lang w:val="en-US" w:eastAsia="zh-CN"/>
              </w:rPr>
              <w:t>4-8</w:t>
            </w:r>
            <w:r>
              <w:rPr>
                <w:rFonts w:eastAsia="仿宋_GB2312"/>
                <w:bCs/>
                <w:color w:val="auto"/>
                <w:spacing w:val="10"/>
                <w:sz w:val="24"/>
              </w:rPr>
              <w:t>。</w:t>
            </w:r>
          </w:p>
          <w:p>
            <w:pPr>
              <w:adjustRightInd w:val="0"/>
              <w:snapToGrid w:val="0"/>
              <w:spacing w:line="440" w:lineRule="exact"/>
              <w:jc w:val="center"/>
              <w:rPr>
                <w:ins w:id="11" w:author="YZG" w:date="2023-10-02T10:24:43Z"/>
                <w:rFonts w:eastAsia="仿宋_GB2312"/>
                <w:b/>
                <w:color w:val="auto"/>
                <w:spacing w:val="10"/>
                <w:sz w:val="24"/>
              </w:rPr>
            </w:pPr>
            <w:r>
              <w:rPr>
                <w:rFonts w:eastAsia="仿宋_GB2312"/>
                <w:b/>
                <w:color w:val="auto"/>
                <w:spacing w:val="10"/>
                <w:sz w:val="24"/>
              </w:rPr>
              <w:t>表</w:t>
            </w:r>
            <w:r>
              <w:rPr>
                <w:rFonts w:hint="eastAsia" w:eastAsia="仿宋_GB2312"/>
                <w:b/>
                <w:color w:val="auto"/>
                <w:spacing w:val="10"/>
                <w:sz w:val="24"/>
                <w:lang w:val="en-US" w:eastAsia="zh-CN"/>
              </w:rPr>
              <w:t xml:space="preserve">4-8 </w:t>
            </w:r>
            <w:r>
              <w:rPr>
                <w:rFonts w:eastAsia="仿宋_GB2312"/>
                <w:b/>
                <w:color w:val="auto"/>
                <w:spacing w:val="10"/>
                <w:sz w:val="24"/>
              </w:rPr>
              <w:t xml:space="preserve"> 建设项目危险废物贮存场所基本情况表</w:t>
            </w:r>
          </w:p>
          <w:tbl>
            <w:tblPr>
              <w:tblStyle w:val="13"/>
              <w:tblpPr w:leftFromText="180" w:rightFromText="180" w:vertAnchor="text" w:horzAnchor="page" w:tblpX="157" w:tblpY="249"/>
              <w:tblOverlap w:val="never"/>
              <w:tblW w:w="907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828"/>
              <w:gridCol w:w="888"/>
              <w:gridCol w:w="874"/>
              <w:gridCol w:w="1254"/>
              <w:gridCol w:w="892"/>
              <w:gridCol w:w="736"/>
              <w:gridCol w:w="650"/>
              <w:gridCol w:w="778"/>
              <w:gridCol w:w="563"/>
              <w:gridCol w:w="612"/>
              <w:gridCol w:w="57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5" w:type="pct"/>
                  <w:vMerge w:val="restart"/>
                  <w:noWrap w:val="0"/>
                  <w:vAlign w:val="center"/>
                </w:tcPr>
                <w:p>
                  <w:pPr>
                    <w:topLinePunct/>
                    <w:adjustRightInd w:val="0"/>
                    <w:snapToGrid w:val="0"/>
                    <w:jc w:val="center"/>
                    <w:rPr>
                      <w:rFonts w:eastAsia="仿宋_GB2312"/>
                      <w:b/>
                      <w:bCs/>
                      <w:color w:val="auto"/>
                      <w:kern w:val="0"/>
                    </w:rPr>
                  </w:pPr>
                  <w:r>
                    <w:rPr>
                      <w:rFonts w:eastAsia="仿宋_GB2312"/>
                      <w:b/>
                      <w:bCs/>
                      <w:color w:val="auto"/>
                      <w:kern w:val="0"/>
                    </w:rPr>
                    <w:t>序号</w:t>
                  </w:r>
                </w:p>
              </w:tc>
              <w:tc>
                <w:tcPr>
                  <w:tcW w:w="456" w:type="pct"/>
                  <w:vMerge w:val="restart"/>
                  <w:noWrap w:val="0"/>
                  <w:vAlign w:val="center"/>
                </w:tcPr>
                <w:p>
                  <w:pPr>
                    <w:topLinePunct/>
                    <w:adjustRightInd w:val="0"/>
                    <w:snapToGrid w:val="0"/>
                    <w:jc w:val="center"/>
                    <w:rPr>
                      <w:rFonts w:eastAsia="仿宋_GB2312"/>
                      <w:b/>
                      <w:bCs/>
                      <w:color w:val="auto"/>
                      <w:kern w:val="0"/>
                    </w:rPr>
                  </w:pPr>
                  <w:r>
                    <w:rPr>
                      <w:rFonts w:eastAsia="仿宋_GB2312"/>
                      <w:b/>
                      <w:bCs/>
                      <w:color w:val="auto"/>
                      <w:kern w:val="0"/>
                    </w:rPr>
                    <w:t>贮存场所名称</w:t>
                  </w:r>
                </w:p>
              </w:tc>
              <w:tc>
                <w:tcPr>
                  <w:tcW w:w="2556" w:type="pct"/>
                  <w:gridSpan w:val="5"/>
                  <w:noWrap w:val="0"/>
                  <w:vAlign w:val="center"/>
                </w:tcPr>
                <w:p>
                  <w:pPr>
                    <w:topLinePunct/>
                    <w:adjustRightInd w:val="0"/>
                    <w:snapToGrid w:val="0"/>
                    <w:jc w:val="center"/>
                    <w:rPr>
                      <w:rFonts w:eastAsia="仿宋_GB2312"/>
                      <w:b/>
                      <w:bCs/>
                      <w:color w:val="auto"/>
                      <w:kern w:val="0"/>
                    </w:rPr>
                  </w:pPr>
                  <w:r>
                    <w:rPr>
                      <w:rFonts w:hint="eastAsia" w:eastAsia="仿宋_GB2312"/>
                      <w:b/>
                      <w:bCs/>
                      <w:color w:val="auto"/>
                      <w:kern w:val="0"/>
                    </w:rPr>
                    <w:t>危险废物基本情况</w:t>
                  </w:r>
                </w:p>
              </w:tc>
              <w:tc>
                <w:tcPr>
                  <w:tcW w:w="358" w:type="pct"/>
                  <w:vMerge w:val="restart"/>
                  <w:noWrap w:val="0"/>
                  <w:vAlign w:val="center"/>
                </w:tcPr>
                <w:p>
                  <w:pPr>
                    <w:topLinePunct/>
                    <w:adjustRightInd w:val="0"/>
                    <w:snapToGrid w:val="0"/>
                    <w:jc w:val="center"/>
                    <w:rPr>
                      <w:rFonts w:eastAsia="仿宋_GB2312"/>
                      <w:b/>
                      <w:bCs/>
                      <w:color w:val="auto"/>
                      <w:kern w:val="0"/>
                    </w:rPr>
                  </w:pPr>
                  <w:r>
                    <w:rPr>
                      <w:rFonts w:eastAsia="仿宋_GB2312"/>
                      <w:b/>
                      <w:bCs/>
                      <w:color w:val="auto"/>
                      <w:kern w:val="0"/>
                    </w:rPr>
                    <w:t>位置</w:t>
                  </w:r>
                </w:p>
              </w:tc>
              <w:tc>
                <w:tcPr>
                  <w:tcW w:w="428" w:type="pct"/>
                  <w:vMerge w:val="restart"/>
                  <w:noWrap w:val="0"/>
                  <w:vAlign w:val="center"/>
                </w:tcPr>
                <w:p>
                  <w:pPr>
                    <w:topLinePunct/>
                    <w:adjustRightInd w:val="0"/>
                    <w:snapToGrid w:val="0"/>
                    <w:jc w:val="center"/>
                    <w:rPr>
                      <w:rFonts w:eastAsia="仿宋_GB2312"/>
                      <w:b/>
                      <w:bCs/>
                      <w:color w:val="auto"/>
                      <w:kern w:val="0"/>
                    </w:rPr>
                  </w:pPr>
                  <w:r>
                    <w:rPr>
                      <w:rFonts w:eastAsia="仿宋_GB2312"/>
                      <w:b/>
                      <w:bCs/>
                      <w:color w:val="auto"/>
                      <w:kern w:val="0"/>
                    </w:rPr>
                    <w:t>占地面积</w:t>
                  </w:r>
                </w:p>
                <w:p>
                  <w:pPr>
                    <w:topLinePunct/>
                    <w:adjustRightInd w:val="0"/>
                    <w:snapToGrid w:val="0"/>
                    <w:jc w:val="center"/>
                    <w:rPr>
                      <w:rFonts w:eastAsia="仿宋_GB2312"/>
                      <w:b/>
                      <w:bCs/>
                      <w:color w:val="auto"/>
                      <w:kern w:val="0"/>
                    </w:rPr>
                  </w:pPr>
                  <w:r>
                    <w:rPr>
                      <w:rFonts w:eastAsia="仿宋_GB2312"/>
                      <w:b/>
                      <w:bCs/>
                      <w:color w:val="auto"/>
                      <w:kern w:val="0"/>
                    </w:rPr>
                    <w:t>（</w:t>
                  </w:r>
                  <w:r>
                    <w:rPr>
                      <w:rFonts w:eastAsia="仿宋_GB2312"/>
                      <w:b/>
                      <w:bCs/>
                      <w:color w:val="auto"/>
                    </w:rPr>
                    <w:t>m</w:t>
                  </w:r>
                  <w:r>
                    <w:rPr>
                      <w:rFonts w:eastAsia="仿宋_GB2312"/>
                      <w:b/>
                      <w:bCs/>
                      <w:color w:val="auto"/>
                      <w:vertAlign w:val="superscript"/>
                    </w:rPr>
                    <w:t>2</w:t>
                  </w:r>
                  <w:r>
                    <w:rPr>
                      <w:rFonts w:eastAsia="仿宋_GB2312"/>
                      <w:b/>
                      <w:bCs/>
                      <w:color w:val="auto"/>
                      <w:kern w:val="0"/>
                    </w:rPr>
                    <w:t>）</w:t>
                  </w:r>
                </w:p>
              </w:tc>
              <w:tc>
                <w:tcPr>
                  <w:tcW w:w="310" w:type="pct"/>
                  <w:vMerge w:val="restart"/>
                  <w:noWrap w:val="0"/>
                  <w:vAlign w:val="center"/>
                </w:tcPr>
                <w:p>
                  <w:pPr>
                    <w:topLinePunct/>
                    <w:adjustRightInd w:val="0"/>
                    <w:snapToGrid w:val="0"/>
                    <w:jc w:val="center"/>
                    <w:rPr>
                      <w:rFonts w:eastAsia="仿宋_GB2312"/>
                      <w:b/>
                      <w:bCs/>
                      <w:color w:val="auto"/>
                      <w:kern w:val="0"/>
                    </w:rPr>
                  </w:pPr>
                  <w:r>
                    <w:rPr>
                      <w:rFonts w:eastAsia="仿宋_GB2312"/>
                      <w:b/>
                      <w:bCs/>
                      <w:color w:val="auto"/>
                      <w:kern w:val="0"/>
                    </w:rPr>
                    <w:t>贮存方式</w:t>
                  </w:r>
                </w:p>
              </w:tc>
              <w:tc>
                <w:tcPr>
                  <w:tcW w:w="337" w:type="pct"/>
                  <w:vMerge w:val="restart"/>
                  <w:noWrap w:val="0"/>
                  <w:vAlign w:val="center"/>
                </w:tcPr>
                <w:p>
                  <w:pPr>
                    <w:topLinePunct/>
                    <w:adjustRightInd w:val="0"/>
                    <w:snapToGrid w:val="0"/>
                    <w:jc w:val="center"/>
                    <w:rPr>
                      <w:rFonts w:eastAsia="仿宋_GB2312"/>
                      <w:b/>
                      <w:bCs/>
                      <w:color w:val="auto"/>
                      <w:kern w:val="0"/>
                    </w:rPr>
                  </w:pPr>
                  <w:r>
                    <w:rPr>
                      <w:rFonts w:eastAsia="仿宋_GB2312"/>
                      <w:b/>
                      <w:bCs/>
                      <w:color w:val="auto"/>
                      <w:kern w:val="0"/>
                    </w:rPr>
                    <w:t>贮存</w:t>
                  </w:r>
                </w:p>
                <w:p>
                  <w:pPr>
                    <w:topLinePunct/>
                    <w:adjustRightInd w:val="0"/>
                    <w:snapToGrid w:val="0"/>
                    <w:jc w:val="center"/>
                    <w:rPr>
                      <w:rFonts w:eastAsia="仿宋_GB2312"/>
                      <w:b/>
                      <w:bCs/>
                      <w:color w:val="auto"/>
                      <w:kern w:val="0"/>
                    </w:rPr>
                  </w:pPr>
                  <w:r>
                    <w:rPr>
                      <w:rFonts w:eastAsia="仿宋_GB2312"/>
                      <w:b/>
                      <w:bCs/>
                      <w:color w:val="auto"/>
                      <w:kern w:val="0"/>
                    </w:rPr>
                    <w:t>能力</w:t>
                  </w:r>
                </w:p>
              </w:tc>
              <w:tc>
                <w:tcPr>
                  <w:tcW w:w="316" w:type="pct"/>
                  <w:vMerge w:val="restart"/>
                  <w:noWrap w:val="0"/>
                  <w:vAlign w:val="center"/>
                </w:tcPr>
                <w:p>
                  <w:pPr>
                    <w:topLinePunct/>
                    <w:adjustRightInd w:val="0"/>
                    <w:snapToGrid w:val="0"/>
                    <w:jc w:val="center"/>
                    <w:rPr>
                      <w:rFonts w:eastAsia="仿宋_GB2312"/>
                      <w:b/>
                      <w:bCs/>
                      <w:color w:val="auto"/>
                      <w:kern w:val="0"/>
                    </w:rPr>
                  </w:pPr>
                  <w:r>
                    <w:rPr>
                      <w:rFonts w:eastAsia="仿宋_GB2312"/>
                      <w:b/>
                      <w:bCs/>
                      <w:color w:val="auto"/>
                      <w:kern w:val="0"/>
                    </w:rPr>
                    <w:t>贮存</w:t>
                  </w:r>
                </w:p>
                <w:p>
                  <w:pPr>
                    <w:topLinePunct/>
                    <w:adjustRightInd w:val="0"/>
                    <w:snapToGrid w:val="0"/>
                    <w:jc w:val="center"/>
                    <w:rPr>
                      <w:rFonts w:eastAsia="仿宋_GB2312"/>
                      <w:b/>
                      <w:bCs/>
                      <w:color w:val="auto"/>
                      <w:kern w:val="0"/>
                    </w:rPr>
                  </w:pPr>
                  <w:r>
                    <w:rPr>
                      <w:rFonts w:eastAsia="仿宋_GB2312"/>
                      <w:b/>
                      <w:bCs/>
                      <w:color w:val="auto"/>
                      <w:kern w:val="0"/>
                    </w:rPr>
                    <w:t>周期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5" w:type="pct"/>
                  <w:vMerge w:val="continue"/>
                  <w:noWrap w:val="0"/>
                  <w:vAlign w:val="center"/>
                </w:tcPr>
                <w:p>
                  <w:pPr>
                    <w:topLinePunct/>
                    <w:adjustRightInd w:val="0"/>
                    <w:snapToGrid w:val="0"/>
                    <w:jc w:val="center"/>
                    <w:rPr>
                      <w:rFonts w:eastAsia="仿宋_GB2312"/>
                      <w:b/>
                      <w:bCs/>
                      <w:color w:val="auto"/>
                      <w:kern w:val="0"/>
                    </w:rPr>
                  </w:pPr>
                </w:p>
              </w:tc>
              <w:tc>
                <w:tcPr>
                  <w:tcW w:w="456" w:type="pct"/>
                  <w:vMerge w:val="continue"/>
                  <w:noWrap w:val="0"/>
                  <w:vAlign w:val="center"/>
                </w:tcPr>
                <w:p>
                  <w:pPr>
                    <w:topLinePunct/>
                    <w:adjustRightInd w:val="0"/>
                    <w:snapToGrid w:val="0"/>
                    <w:jc w:val="center"/>
                    <w:rPr>
                      <w:rFonts w:eastAsia="仿宋_GB2312"/>
                      <w:b/>
                      <w:bCs/>
                      <w:color w:val="auto"/>
                      <w:kern w:val="0"/>
                    </w:rPr>
                  </w:pPr>
                </w:p>
              </w:tc>
              <w:tc>
                <w:tcPr>
                  <w:tcW w:w="489" w:type="pct"/>
                  <w:noWrap w:val="0"/>
                  <w:vAlign w:val="center"/>
                </w:tcPr>
                <w:p>
                  <w:pPr>
                    <w:topLinePunct/>
                    <w:adjustRightInd w:val="0"/>
                    <w:snapToGrid w:val="0"/>
                    <w:jc w:val="center"/>
                    <w:rPr>
                      <w:rFonts w:eastAsia="仿宋_GB2312"/>
                      <w:b/>
                      <w:bCs/>
                      <w:color w:val="auto"/>
                      <w:kern w:val="0"/>
                    </w:rPr>
                  </w:pPr>
                  <w:r>
                    <w:rPr>
                      <w:rFonts w:eastAsia="仿宋_GB2312"/>
                      <w:b/>
                      <w:bCs/>
                      <w:color w:val="auto"/>
                      <w:kern w:val="0"/>
                    </w:rPr>
                    <w:t>危险废物名称</w:t>
                  </w:r>
                </w:p>
              </w:tc>
              <w:tc>
                <w:tcPr>
                  <w:tcW w:w="481" w:type="pct"/>
                  <w:noWrap w:val="0"/>
                  <w:vAlign w:val="center"/>
                </w:tcPr>
                <w:p>
                  <w:pPr>
                    <w:topLinePunct/>
                    <w:adjustRightInd w:val="0"/>
                    <w:snapToGrid w:val="0"/>
                    <w:jc w:val="center"/>
                    <w:rPr>
                      <w:rFonts w:eastAsia="仿宋_GB2312"/>
                      <w:b/>
                      <w:bCs/>
                      <w:color w:val="auto"/>
                      <w:kern w:val="0"/>
                    </w:rPr>
                  </w:pPr>
                  <w:r>
                    <w:rPr>
                      <w:rFonts w:eastAsia="仿宋_GB2312"/>
                      <w:b/>
                      <w:bCs/>
                      <w:color w:val="auto"/>
                      <w:kern w:val="0"/>
                    </w:rPr>
                    <w:t>危险废物类别</w:t>
                  </w:r>
                </w:p>
              </w:tc>
              <w:tc>
                <w:tcPr>
                  <w:tcW w:w="690" w:type="pct"/>
                  <w:noWrap w:val="0"/>
                  <w:vAlign w:val="center"/>
                </w:tcPr>
                <w:p>
                  <w:pPr>
                    <w:topLinePunct/>
                    <w:adjustRightInd w:val="0"/>
                    <w:snapToGrid w:val="0"/>
                    <w:jc w:val="center"/>
                    <w:rPr>
                      <w:rFonts w:eastAsia="仿宋_GB2312"/>
                      <w:b/>
                      <w:bCs/>
                      <w:color w:val="auto"/>
                      <w:kern w:val="0"/>
                    </w:rPr>
                  </w:pPr>
                  <w:r>
                    <w:rPr>
                      <w:rFonts w:eastAsia="仿宋_GB2312"/>
                      <w:b/>
                      <w:bCs/>
                      <w:color w:val="auto"/>
                      <w:kern w:val="0"/>
                    </w:rPr>
                    <w:t>危险废物代码</w:t>
                  </w:r>
                </w:p>
              </w:tc>
              <w:tc>
                <w:tcPr>
                  <w:tcW w:w="491" w:type="pct"/>
                  <w:noWrap w:val="0"/>
                  <w:vAlign w:val="center"/>
                </w:tcPr>
                <w:p>
                  <w:pPr>
                    <w:topLinePunct/>
                    <w:adjustRightInd w:val="0"/>
                    <w:snapToGrid w:val="0"/>
                    <w:jc w:val="center"/>
                    <w:rPr>
                      <w:rFonts w:hint="default" w:eastAsia="仿宋_GB2312"/>
                      <w:b/>
                      <w:bCs/>
                      <w:color w:val="auto"/>
                      <w:kern w:val="0"/>
                      <w:lang w:val="en-US" w:eastAsia="zh-CN"/>
                    </w:rPr>
                  </w:pPr>
                  <w:r>
                    <w:rPr>
                      <w:rFonts w:hint="eastAsia" w:eastAsia="仿宋_GB2312"/>
                      <w:b/>
                      <w:bCs/>
                      <w:color w:val="auto"/>
                      <w:kern w:val="0"/>
                      <w:lang w:val="en-US" w:eastAsia="zh-CN"/>
                    </w:rPr>
                    <w:t>环评最大贮存量</w:t>
                  </w:r>
                </w:p>
              </w:tc>
              <w:tc>
                <w:tcPr>
                  <w:tcW w:w="402" w:type="pct"/>
                  <w:noWrap w:val="0"/>
                  <w:vAlign w:val="center"/>
                </w:tcPr>
                <w:p>
                  <w:pPr>
                    <w:topLinePunct/>
                    <w:adjustRightInd w:val="0"/>
                    <w:snapToGrid w:val="0"/>
                    <w:jc w:val="center"/>
                    <w:rPr>
                      <w:rFonts w:ascii="Times New Roman" w:hAnsi="Times New Roman" w:eastAsia="仿宋_GB2312" w:cs="Times New Roman"/>
                      <w:b/>
                      <w:bCs/>
                      <w:color w:val="auto"/>
                      <w:kern w:val="0"/>
                      <w:sz w:val="21"/>
                      <w:szCs w:val="21"/>
                      <w:lang w:val="en-US" w:eastAsia="zh-CN" w:bidi="ar-SA"/>
                    </w:rPr>
                  </w:pPr>
                  <w:r>
                    <w:rPr>
                      <w:rFonts w:hint="eastAsia" w:eastAsia="仿宋_GB2312"/>
                      <w:b/>
                      <w:bCs/>
                      <w:color w:val="auto"/>
                      <w:kern w:val="0"/>
                      <w:lang w:val="en-US" w:eastAsia="zh-CN"/>
                    </w:rPr>
                    <w:t>实际</w:t>
                  </w:r>
                  <w:r>
                    <w:rPr>
                      <w:rFonts w:hint="eastAsia" w:eastAsia="仿宋_GB2312"/>
                      <w:b/>
                      <w:bCs/>
                      <w:color w:val="auto"/>
                      <w:kern w:val="0"/>
                    </w:rPr>
                    <w:t>贮存量</w:t>
                  </w:r>
                </w:p>
              </w:tc>
              <w:tc>
                <w:tcPr>
                  <w:tcW w:w="358" w:type="pct"/>
                  <w:vMerge w:val="continue"/>
                  <w:noWrap w:val="0"/>
                  <w:vAlign w:val="center"/>
                </w:tcPr>
                <w:p>
                  <w:pPr>
                    <w:topLinePunct/>
                    <w:adjustRightInd w:val="0"/>
                    <w:snapToGrid w:val="0"/>
                    <w:jc w:val="center"/>
                    <w:rPr>
                      <w:rFonts w:eastAsia="仿宋_GB2312"/>
                      <w:b/>
                      <w:bCs/>
                      <w:color w:val="auto"/>
                      <w:kern w:val="0"/>
                    </w:rPr>
                  </w:pPr>
                </w:p>
              </w:tc>
              <w:tc>
                <w:tcPr>
                  <w:tcW w:w="428" w:type="pct"/>
                  <w:vMerge w:val="continue"/>
                  <w:noWrap w:val="0"/>
                  <w:vAlign w:val="center"/>
                </w:tcPr>
                <w:p>
                  <w:pPr>
                    <w:topLinePunct/>
                    <w:adjustRightInd w:val="0"/>
                    <w:snapToGrid w:val="0"/>
                    <w:jc w:val="center"/>
                    <w:rPr>
                      <w:rFonts w:eastAsia="仿宋_GB2312"/>
                      <w:b/>
                      <w:bCs/>
                      <w:color w:val="auto"/>
                      <w:kern w:val="0"/>
                    </w:rPr>
                  </w:pPr>
                </w:p>
              </w:tc>
              <w:tc>
                <w:tcPr>
                  <w:tcW w:w="310" w:type="pct"/>
                  <w:vMerge w:val="continue"/>
                  <w:noWrap w:val="0"/>
                  <w:vAlign w:val="center"/>
                </w:tcPr>
                <w:p>
                  <w:pPr>
                    <w:topLinePunct/>
                    <w:adjustRightInd w:val="0"/>
                    <w:snapToGrid w:val="0"/>
                    <w:jc w:val="center"/>
                    <w:rPr>
                      <w:rFonts w:eastAsia="仿宋_GB2312"/>
                      <w:b/>
                      <w:bCs/>
                      <w:color w:val="auto"/>
                      <w:kern w:val="0"/>
                    </w:rPr>
                  </w:pPr>
                </w:p>
              </w:tc>
              <w:tc>
                <w:tcPr>
                  <w:tcW w:w="337" w:type="pct"/>
                  <w:vMerge w:val="continue"/>
                  <w:noWrap w:val="0"/>
                  <w:vAlign w:val="center"/>
                </w:tcPr>
                <w:p>
                  <w:pPr>
                    <w:topLinePunct/>
                    <w:adjustRightInd w:val="0"/>
                    <w:snapToGrid w:val="0"/>
                    <w:jc w:val="center"/>
                    <w:rPr>
                      <w:rFonts w:eastAsia="仿宋_GB2312"/>
                      <w:b/>
                      <w:bCs/>
                      <w:color w:val="auto"/>
                      <w:kern w:val="0"/>
                    </w:rPr>
                  </w:pPr>
                </w:p>
              </w:tc>
              <w:tc>
                <w:tcPr>
                  <w:tcW w:w="316" w:type="pct"/>
                  <w:vMerge w:val="continue"/>
                  <w:noWrap w:val="0"/>
                  <w:vAlign w:val="center"/>
                </w:tcPr>
                <w:p>
                  <w:pPr>
                    <w:topLinePunct/>
                    <w:adjustRightInd w:val="0"/>
                    <w:snapToGrid w:val="0"/>
                    <w:jc w:val="center"/>
                    <w:rPr>
                      <w:rFonts w:eastAsia="仿宋_GB2312"/>
                      <w:b/>
                      <w:bCs/>
                      <w:color w:val="auto"/>
                      <w:kern w:val="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5" w:type="pct"/>
                  <w:noWrap w:val="0"/>
                  <w:vAlign w:val="center"/>
                </w:tcPr>
                <w:p>
                  <w:pPr>
                    <w:topLinePunct/>
                    <w:adjustRightInd w:val="0"/>
                    <w:snapToGrid w:val="0"/>
                    <w:jc w:val="center"/>
                    <w:rPr>
                      <w:rFonts w:eastAsia="仿宋_GB2312"/>
                      <w:color w:val="auto"/>
                      <w:kern w:val="0"/>
                    </w:rPr>
                  </w:pPr>
                  <w:r>
                    <w:rPr>
                      <w:rFonts w:eastAsia="仿宋_GB2312"/>
                      <w:color w:val="auto"/>
                      <w:kern w:val="0"/>
                    </w:rPr>
                    <w:t>1</w:t>
                  </w:r>
                </w:p>
              </w:tc>
              <w:tc>
                <w:tcPr>
                  <w:tcW w:w="456" w:type="pct"/>
                  <w:vMerge w:val="restart"/>
                  <w:noWrap w:val="0"/>
                  <w:vAlign w:val="center"/>
                </w:tcPr>
                <w:p>
                  <w:pPr>
                    <w:topLinePunct/>
                    <w:adjustRightInd w:val="0"/>
                    <w:snapToGrid w:val="0"/>
                    <w:jc w:val="center"/>
                    <w:rPr>
                      <w:rFonts w:eastAsia="仿宋_GB2312"/>
                      <w:color w:val="auto"/>
                      <w:kern w:val="0"/>
                    </w:rPr>
                  </w:pPr>
                  <w:r>
                    <w:rPr>
                      <w:rFonts w:hint="eastAsia" w:eastAsia="仿宋_GB2312"/>
                      <w:color w:val="auto"/>
                      <w:kern w:val="0"/>
                      <w:lang w:val="en-US" w:eastAsia="zh-CN"/>
                    </w:rPr>
                    <w:t>网1风电场</w:t>
                  </w:r>
                  <w:r>
                    <w:rPr>
                      <w:rFonts w:eastAsia="仿宋_GB2312"/>
                      <w:color w:val="auto"/>
                      <w:kern w:val="0"/>
                    </w:rPr>
                    <w:t>危废暂存库</w:t>
                  </w:r>
                </w:p>
              </w:tc>
              <w:tc>
                <w:tcPr>
                  <w:tcW w:w="489" w:type="pct"/>
                  <w:noWrap w:val="0"/>
                  <w:vAlign w:val="center"/>
                </w:tcPr>
                <w:p>
                  <w:pPr>
                    <w:topLinePunct/>
                    <w:adjustRightInd w:val="0"/>
                    <w:snapToGrid w:val="0"/>
                    <w:jc w:val="center"/>
                    <w:rPr>
                      <w:rFonts w:eastAsia="仿宋_GB2312"/>
                      <w:color w:val="auto"/>
                      <w:kern w:val="0"/>
                    </w:rPr>
                  </w:pPr>
                  <w:r>
                    <w:rPr>
                      <w:rFonts w:eastAsia="仿宋_GB2312"/>
                      <w:color w:val="auto"/>
                    </w:rPr>
                    <w:t>废润滑油</w:t>
                  </w:r>
                </w:p>
              </w:tc>
              <w:tc>
                <w:tcPr>
                  <w:tcW w:w="481" w:type="pct"/>
                  <w:noWrap w:val="0"/>
                  <w:vAlign w:val="center"/>
                </w:tcPr>
                <w:p>
                  <w:pPr>
                    <w:topLinePunct/>
                    <w:adjustRightInd w:val="0"/>
                    <w:snapToGrid w:val="0"/>
                    <w:jc w:val="center"/>
                    <w:rPr>
                      <w:rFonts w:eastAsia="仿宋_GB2312"/>
                      <w:color w:val="auto"/>
                      <w:kern w:val="0"/>
                    </w:rPr>
                  </w:pPr>
                  <w:r>
                    <w:rPr>
                      <w:rFonts w:eastAsia="仿宋_GB2312"/>
                      <w:color w:val="auto"/>
                    </w:rPr>
                    <w:t>HW08</w:t>
                  </w:r>
                </w:p>
              </w:tc>
              <w:tc>
                <w:tcPr>
                  <w:tcW w:w="690" w:type="pct"/>
                  <w:noWrap w:val="0"/>
                  <w:vAlign w:val="center"/>
                </w:tcPr>
                <w:p>
                  <w:pPr>
                    <w:topLinePunct/>
                    <w:adjustRightInd w:val="0"/>
                    <w:snapToGrid w:val="0"/>
                    <w:jc w:val="center"/>
                    <w:rPr>
                      <w:rFonts w:eastAsia="仿宋_GB2312"/>
                      <w:color w:val="auto"/>
                      <w:kern w:val="0"/>
                    </w:rPr>
                  </w:pPr>
                  <w:r>
                    <w:rPr>
                      <w:rFonts w:eastAsia="仿宋_GB2312"/>
                      <w:color w:val="auto"/>
                    </w:rPr>
                    <w:t>900-214-08</w:t>
                  </w:r>
                </w:p>
              </w:tc>
              <w:tc>
                <w:tcPr>
                  <w:tcW w:w="491" w:type="pct"/>
                  <w:noWrap w:val="0"/>
                  <w:vAlign w:val="center"/>
                </w:tcPr>
                <w:p>
                  <w:pPr>
                    <w:topLinePunct/>
                    <w:adjustRightInd w:val="0"/>
                    <w:snapToGrid w:val="0"/>
                    <w:jc w:val="center"/>
                    <w:rPr>
                      <w:rFonts w:hint="default" w:eastAsia="仿宋_GB2312"/>
                      <w:color w:val="auto"/>
                      <w:kern w:val="0"/>
                      <w:lang w:val="en-US" w:eastAsia="zh-CN"/>
                    </w:rPr>
                  </w:pPr>
                  <w:r>
                    <w:rPr>
                      <w:rFonts w:hint="eastAsia" w:eastAsia="仿宋_GB2312"/>
                      <w:color w:val="auto"/>
                      <w:kern w:val="0"/>
                    </w:rPr>
                    <w:t>0</w:t>
                  </w:r>
                  <w:r>
                    <w:rPr>
                      <w:rFonts w:eastAsia="仿宋_GB2312"/>
                      <w:color w:val="auto"/>
                      <w:kern w:val="0"/>
                    </w:rPr>
                    <w:t>.</w:t>
                  </w:r>
                  <w:r>
                    <w:rPr>
                      <w:rFonts w:hint="eastAsia" w:eastAsia="仿宋_GB2312"/>
                      <w:color w:val="auto"/>
                      <w:kern w:val="0"/>
                      <w:lang w:val="en-US" w:eastAsia="zh-CN"/>
                    </w:rPr>
                    <w:t>5</w:t>
                  </w:r>
                  <w:r>
                    <w:rPr>
                      <w:rFonts w:eastAsia="仿宋_GB2312"/>
                      <w:color w:val="auto"/>
                      <w:kern w:val="0"/>
                    </w:rPr>
                    <w:t>t</w:t>
                  </w:r>
                </w:p>
              </w:tc>
              <w:tc>
                <w:tcPr>
                  <w:tcW w:w="402" w:type="pct"/>
                  <w:noWrap w:val="0"/>
                  <w:vAlign w:val="center"/>
                </w:tcPr>
                <w:p>
                  <w:pPr>
                    <w:topLinePunct/>
                    <w:adjustRightInd w:val="0"/>
                    <w:snapToGrid w:val="0"/>
                    <w:jc w:val="center"/>
                    <w:rPr>
                      <w:rFonts w:hint="eastAsia" w:ascii="Times New Roman" w:hAnsi="Times New Roman" w:eastAsia="仿宋_GB2312" w:cs="Times New Roman"/>
                      <w:color w:val="auto"/>
                      <w:kern w:val="0"/>
                      <w:sz w:val="21"/>
                      <w:szCs w:val="21"/>
                      <w:lang w:val="en-US" w:eastAsia="zh-CN" w:bidi="ar-SA"/>
                    </w:rPr>
                  </w:pPr>
                  <w:r>
                    <w:rPr>
                      <w:rFonts w:hint="eastAsia" w:eastAsia="仿宋_GB2312"/>
                      <w:color w:val="auto"/>
                      <w:kern w:val="0"/>
                      <w:lang w:val="en-US" w:eastAsia="zh-CN"/>
                    </w:rPr>
                    <w:t>0t</w:t>
                  </w:r>
                </w:p>
              </w:tc>
              <w:tc>
                <w:tcPr>
                  <w:tcW w:w="358" w:type="pct"/>
                  <w:vMerge w:val="restart"/>
                  <w:noWrap w:val="0"/>
                  <w:vAlign w:val="center"/>
                </w:tcPr>
                <w:p>
                  <w:pPr>
                    <w:topLinePunct/>
                    <w:adjustRightInd w:val="0"/>
                    <w:snapToGrid w:val="0"/>
                    <w:jc w:val="center"/>
                    <w:rPr>
                      <w:rFonts w:hint="eastAsia" w:eastAsia="仿宋_GB2312"/>
                      <w:color w:val="auto"/>
                      <w:kern w:val="0"/>
                      <w:lang w:eastAsia="zh-CN"/>
                    </w:rPr>
                  </w:pPr>
                  <w:r>
                    <w:rPr>
                      <w:rFonts w:hint="eastAsia" w:eastAsia="仿宋_GB2312"/>
                      <w:color w:val="auto"/>
                      <w:kern w:val="0"/>
                      <w:lang w:eastAsia="zh-CN"/>
                    </w:rPr>
                    <w:t>小纪镇纪富路荒墒沟附近</w:t>
                  </w:r>
                </w:p>
              </w:tc>
              <w:tc>
                <w:tcPr>
                  <w:tcW w:w="428" w:type="pct"/>
                  <w:vMerge w:val="restart"/>
                  <w:noWrap w:val="0"/>
                  <w:vAlign w:val="center"/>
                </w:tcPr>
                <w:p>
                  <w:pPr>
                    <w:topLinePunct/>
                    <w:adjustRightInd w:val="0"/>
                    <w:snapToGrid w:val="0"/>
                    <w:jc w:val="center"/>
                    <w:rPr>
                      <w:rFonts w:eastAsia="仿宋_GB2312"/>
                      <w:color w:val="auto"/>
                      <w:kern w:val="0"/>
                    </w:rPr>
                  </w:pPr>
                  <w:r>
                    <w:rPr>
                      <w:rFonts w:hint="eastAsia" w:eastAsia="仿宋_GB2312"/>
                      <w:color w:val="auto"/>
                      <w:kern w:val="0"/>
                    </w:rPr>
                    <w:t>5</w:t>
                  </w:r>
                </w:p>
              </w:tc>
              <w:tc>
                <w:tcPr>
                  <w:tcW w:w="310" w:type="pct"/>
                  <w:vMerge w:val="restart"/>
                  <w:noWrap w:val="0"/>
                  <w:vAlign w:val="center"/>
                </w:tcPr>
                <w:p>
                  <w:pPr>
                    <w:topLinePunct/>
                    <w:adjustRightInd w:val="0"/>
                    <w:snapToGrid w:val="0"/>
                    <w:jc w:val="center"/>
                    <w:rPr>
                      <w:rFonts w:eastAsia="仿宋_GB2312"/>
                      <w:color w:val="auto"/>
                      <w:kern w:val="0"/>
                    </w:rPr>
                  </w:pPr>
                  <w:r>
                    <w:rPr>
                      <w:rFonts w:eastAsia="仿宋_GB2312"/>
                      <w:color w:val="auto"/>
                      <w:kern w:val="0"/>
                    </w:rPr>
                    <w:t>桶装</w:t>
                  </w:r>
                </w:p>
              </w:tc>
              <w:tc>
                <w:tcPr>
                  <w:tcW w:w="337" w:type="pct"/>
                  <w:vMerge w:val="restart"/>
                  <w:noWrap w:val="0"/>
                  <w:vAlign w:val="center"/>
                </w:tcPr>
                <w:p>
                  <w:pPr>
                    <w:topLinePunct/>
                    <w:adjustRightInd w:val="0"/>
                    <w:snapToGrid w:val="0"/>
                    <w:jc w:val="center"/>
                    <w:rPr>
                      <w:rFonts w:eastAsia="仿宋_GB2312"/>
                      <w:color w:val="auto"/>
                      <w:kern w:val="0"/>
                    </w:rPr>
                  </w:pPr>
                  <w:r>
                    <w:rPr>
                      <w:rFonts w:hint="eastAsia" w:eastAsia="仿宋_GB2312"/>
                      <w:color w:val="auto"/>
                      <w:kern w:val="0"/>
                      <w:lang w:val="en-US" w:eastAsia="zh-CN"/>
                    </w:rPr>
                    <w:t>8</w:t>
                  </w:r>
                  <w:r>
                    <w:rPr>
                      <w:rFonts w:hint="eastAsia" w:eastAsia="仿宋_GB2312"/>
                      <w:color w:val="auto"/>
                      <w:kern w:val="0"/>
                    </w:rPr>
                    <w:t>t</w:t>
                  </w:r>
                </w:p>
              </w:tc>
              <w:tc>
                <w:tcPr>
                  <w:tcW w:w="316" w:type="pct"/>
                  <w:vMerge w:val="restart"/>
                  <w:noWrap w:val="0"/>
                  <w:vAlign w:val="center"/>
                </w:tcPr>
                <w:p>
                  <w:pPr>
                    <w:topLinePunct/>
                    <w:adjustRightInd w:val="0"/>
                    <w:snapToGrid w:val="0"/>
                    <w:jc w:val="center"/>
                    <w:rPr>
                      <w:rFonts w:eastAsia="仿宋_GB2312"/>
                      <w:color w:val="auto"/>
                      <w:kern w:val="0"/>
                    </w:rPr>
                  </w:pPr>
                  <w:r>
                    <w:rPr>
                      <w:rFonts w:eastAsia="仿宋_GB2312"/>
                      <w:color w:val="auto"/>
                      <w:kern w:val="0"/>
                    </w:rPr>
                    <w:t>一年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5" w:type="pct"/>
                  <w:noWrap w:val="0"/>
                  <w:vAlign w:val="center"/>
                </w:tcPr>
                <w:p>
                  <w:pPr>
                    <w:topLinePunct/>
                    <w:adjustRightInd w:val="0"/>
                    <w:snapToGrid w:val="0"/>
                    <w:jc w:val="center"/>
                    <w:rPr>
                      <w:rFonts w:eastAsia="仿宋_GB2312"/>
                      <w:color w:val="auto"/>
                      <w:kern w:val="0"/>
                    </w:rPr>
                  </w:pPr>
                  <w:r>
                    <w:rPr>
                      <w:rFonts w:hint="eastAsia" w:eastAsia="仿宋_GB2312"/>
                      <w:color w:val="auto"/>
                      <w:kern w:val="0"/>
                    </w:rPr>
                    <w:t>2</w:t>
                  </w:r>
                </w:p>
              </w:tc>
              <w:tc>
                <w:tcPr>
                  <w:tcW w:w="456" w:type="pct"/>
                  <w:vMerge w:val="continue"/>
                  <w:noWrap w:val="0"/>
                  <w:vAlign w:val="center"/>
                </w:tcPr>
                <w:p>
                  <w:pPr>
                    <w:topLinePunct/>
                    <w:adjustRightInd w:val="0"/>
                    <w:snapToGrid w:val="0"/>
                    <w:jc w:val="center"/>
                    <w:rPr>
                      <w:rFonts w:eastAsia="仿宋_GB2312"/>
                      <w:color w:val="auto"/>
                      <w:kern w:val="0"/>
                    </w:rPr>
                  </w:pPr>
                </w:p>
              </w:tc>
              <w:tc>
                <w:tcPr>
                  <w:tcW w:w="489" w:type="pct"/>
                  <w:noWrap w:val="0"/>
                  <w:vAlign w:val="center"/>
                </w:tcPr>
                <w:p>
                  <w:pPr>
                    <w:topLinePunct/>
                    <w:adjustRightInd w:val="0"/>
                    <w:snapToGrid w:val="0"/>
                    <w:jc w:val="center"/>
                    <w:rPr>
                      <w:rFonts w:hint="eastAsia" w:eastAsia="仿宋_GB2312"/>
                      <w:color w:val="auto"/>
                    </w:rPr>
                  </w:pPr>
                  <w:r>
                    <w:rPr>
                      <w:rFonts w:hint="eastAsia" w:eastAsia="仿宋_GB2312"/>
                      <w:color w:val="auto"/>
                    </w:rPr>
                    <w:t>废变压油</w:t>
                  </w:r>
                </w:p>
              </w:tc>
              <w:tc>
                <w:tcPr>
                  <w:tcW w:w="481" w:type="pct"/>
                  <w:noWrap w:val="0"/>
                  <w:vAlign w:val="center"/>
                </w:tcPr>
                <w:p>
                  <w:pPr>
                    <w:topLinePunct/>
                    <w:adjustRightInd w:val="0"/>
                    <w:snapToGrid w:val="0"/>
                    <w:jc w:val="center"/>
                    <w:rPr>
                      <w:rFonts w:eastAsia="仿宋_GB2312"/>
                      <w:color w:val="auto"/>
                    </w:rPr>
                  </w:pPr>
                  <w:r>
                    <w:rPr>
                      <w:rFonts w:eastAsia="仿宋_GB2312"/>
                      <w:color w:val="auto"/>
                    </w:rPr>
                    <w:t>HW08</w:t>
                  </w:r>
                </w:p>
              </w:tc>
              <w:tc>
                <w:tcPr>
                  <w:tcW w:w="690" w:type="pct"/>
                  <w:noWrap w:val="0"/>
                  <w:vAlign w:val="center"/>
                </w:tcPr>
                <w:p>
                  <w:pPr>
                    <w:topLinePunct/>
                    <w:adjustRightInd w:val="0"/>
                    <w:snapToGrid w:val="0"/>
                    <w:jc w:val="center"/>
                    <w:rPr>
                      <w:rFonts w:eastAsia="仿宋_GB2312"/>
                      <w:color w:val="auto"/>
                    </w:rPr>
                  </w:pPr>
                  <w:r>
                    <w:rPr>
                      <w:rFonts w:eastAsia="仿宋_GB2312"/>
                      <w:color w:val="auto"/>
                    </w:rPr>
                    <w:t>900-220-08</w:t>
                  </w:r>
                </w:p>
              </w:tc>
              <w:tc>
                <w:tcPr>
                  <w:tcW w:w="491" w:type="pct"/>
                  <w:noWrap w:val="0"/>
                  <w:vAlign w:val="center"/>
                </w:tcPr>
                <w:p>
                  <w:pPr>
                    <w:topLinePunct/>
                    <w:adjustRightInd w:val="0"/>
                    <w:snapToGrid w:val="0"/>
                    <w:jc w:val="center"/>
                    <w:rPr>
                      <w:rFonts w:hint="default" w:eastAsia="仿宋_GB2312"/>
                      <w:color w:val="auto"/>
                      <w:kern w:val="0"/>
                      <w:lang w:val="en-US" w:eastAsia="zh-CN"/>
                    </w:rPr>
                  </w:pPr>
                  <w:r>
                    <w:rPr>
                      <w:rFonts w:hint="eastAsia" w:eastAsia="仿宋_GB2312"/>
                      <w:color w:val="auto"/>
                      <w:kern w:val="0"/>
                      <w:lang w:val="en-US" w:eastAsia="zh-CN"/>
                    </w:rPr>
                    <w:t>1.8</w:t>
                  </w:r>
                  <w:r>
                    <w:rPr>
                      <w:rFonts w:eastAsia="仿宋_GB2312"/>
                      <w:color w:val="auto"/>
                      <w:kern w:val="0"/>
                    </w:rPr>
                    <w:t>t</w:t>
                  </w:r>
                </w:p>
              </w:tc>
              <w:tc>
                <w:tcPr>
                  <w:tcW w:w="402" w:type="pct"/>
                  <w:noWrap w:val="0"/>
                  <w:vAlign w:val="center"/>
                </w:tcPr>
                <w:p>
                  <w:pPr>
                    <w:topLinePunct/>
                    <w:adjustRightInd w:val="0"/>
                    <w:snapToGrid w:val="0"/>
                    <w:jc w:val="center"/>
                    <w:rPr>
                      <w:rFonts w:hint="default" w:ascii="Times New Roman" w:hAnsi="Times New Roman" w:eastAsia="仿宋_GB2312" w:cs="Times New Roman"/>
                      <w:color w:val="auto"/>
                      <w:kern w:val="0"/>
                      <w:sz w:val="21"/>
                      <w:szCs w:val="21"/>
                      <w:lang w:val="en-US" w:eastAsia="zh-CN" w:bidi="ar-SA"/>
                    </w:rPr>
                  </w:pPr>
                  <w:r>
                    <w:rPr>
                      <w:rFonts w:hint="eastAsia" w:eastAsia="仿宋_GB2312"/>
                      <w:color w:val="auto"/>
                      <w:kern w:val="0"/>
                      <w:lang w:val="en-US" w:eastAsia="zh-CN"/>
                    </w:rPr>
                    <w:t>0t</w:t>
                  </w:r>
                </w:p>
              </w:tc>
              <w:tc>
                <w:tcPr>
                  <w:tcW w:w="358" w:type="pct"/>
                  <w:vMerge w:val="continue"/>
                  <w:noWrap w:val="0"/>
                  <w:vAlign w:val="center"/>
                </w:tcPr>
                <w:p>
                  <w:pPr>
                    <w:topLinePunct/>
                    <w:adjustRightInd w:val="0"/>
                    <w:snapToGrid w:val="0"/>
                    <w:jc w:val="center"/>
                    <w:rPr>
                      <w:rFonts w:eastAsia="仿宋_GB2312"/>
                      <w:color w:val="auto"/>
                      <w:kern w:val="0"/>
                    </w:rPr>
                  </w:pPr>
                </w:p>
              </w:tc>
              <w:tc>
                <w:tcPr>
                  <w:tcW w:w="428" w:type="pct"/>
                  <w:vMerge w:val="continue"/>
                  <w:noWrap w:val="0"/>
                  <w:vAlign w:val="center"/>
                </w:tcPr>
                <w:p>
                  <w:pPr>
                    <w:topLinePunct/>
                    <w:adjustRightInd w:val="0"/>
                    <w:snapToGrid w:val="0"/>
                    <w:jc w:val="center"/>
                    <w:rPr>
                      <w:rFonts w:eastAsia="仿宋_GB2312"/>
                      <w:color w:val="auto"/>
                      <w:kern w:val="0"/>
                    </w:rPr>
                  </w:pPr>
                </w:p>
              </w:tc>
              <w:tc>
                <w:tcPr>
                  <w:tcW w:w="310" w:type="pct"/>
                  <w:vMerge w:val="continue"/>
                  <w:noWrap w:val="0"/>
                  <w:vAlign w:val="center"/>
                </w:tcPr>
                <w:p>
                  <w:pPr>
                    <w:topLinePunct/>
                    <w:adjustRightInd w:val="0"/>
                    <w:snapToGrid w:val="0"/>
                    <w:jc w:val="center"/>
                    <w:rPr>
                      <w:rFonts w:eastAsia="仿宋_GB2312"/>
                      <w:color w:val="auto"/>
                      <w:kern w:val="0"/>
                    </w:rPr>
                  </w:pPr>
                </w:p>
              </w:tc>
              <w:tc>
                <w:tcPr>
                  <w:tcW w:w="337" w:type="pct"/>
                  <w:vMerge w:val="continue"/>
                  <w:noWrap w:val="0"/>
                  <w:vAlign w:val="center"/>
                </w:tcPr>
                <w:p>
                  <w:pPr>
                    <w:topLinePunct/>
                    <w:adjustRightInd w:val="0"/>
                    <w:snapToGrid w:val="0"/>
                    <w:jc w:val="center"/>
                    <w:rPr>
                      <w:rFonts w:eastAsia="仿宋_GB2312"/>
                      <w:color w:val="auto"/>
                      <w:kern w:val="0"/>
                    </w:rPr>
                  </w:pPr>
                </w:p>
              </w:tc>
              <w:tc>
                <w:tcPr>
                  <w:tcW w:w="316" w:type="pct"/>
                  <w:vMerge w:val="continue"/>
                  <w:noWrap w:val="0"/>
                  <w:vAlign w:val="center"/>
                </w:tcPr>
                <w:p>
                  <w:pPr>
                    <w:topLinePunct/>
                    <w:adjustRightInd w:val="0"/>
                    <w:snapToGrid w:val="0"/>
                    <w:jc w:val="center"/>
                    <w:rPr>
                      <w:rFonts w:eastAsia="仿宋_GB2312"/>
                      <w:color w:val="auto"/>
                      <w:kern w:val="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5" w:type="pct"/>
                  <w:noWrap w:val="0"/>
                  <w:vAlign w:val="center"/>
                </w:tcPr>
                <w:p>
                  <w:pPr>
                    <w:topLinePunct/>
                    <w:adjustRightInd w:val="0"/>
                    <w:snapToGrid w:val="0"/>
                    <w:jc w:val="center"/>
                    <w:rPr>
                      <w:rFonts w:hint="default" w:ascii="Times New Roman" w:hAnsi="Times New Roman" w:eastAsia="仿宋_GB2312" w:cs="Times New Roman"/>
                      <w:color w:val="auto"/>
                      <w:kern w:val="0"/>
                      <w:sz w:val="21"/>
                      <w:szCs w:val="24"/>
                      <w:lang w:val="en-US" w:eastAsia="zh-CN" w:bidi="ar-SA"/>
                    </w:rPr>
                  </w:pPr>
                  <w:r>
                    <w:rPr>
                      <w:rFonts w:hint="eastAsia" w:ascii="Times New Roman" w:hAnsi="Times New Roman" w:eastAsia="仿宋_GB2312" w:cs="Times New Roman"/>
                      <w:color w:val="auto"/>
                      <w:kern w:val="0"/>
                      <w:sz w:val="21"/>
                      <w:szCs w:val="24"/>
                      <w:lang w:val="en-US" w:eastAsia="zh-CN" w:bidi="ar-SA"/>
                    </w:rPr>
                    <w:t>3</w:t>
                  </w:r>
                </w:p>
              </w:tc>
              <w:tc>
                <w:tcPr>
                  <w:tcW w:w="456" w:type="pct"/>
                  <w:vMerge w:val="restart"/>
                  <w:noWrap w:val="0"/>
                  <w:vAlign w:val="center"/>
                </w:tcPr>
                <w:p>
                  <w:pPr>
                    <w:topLinePunct/>
                    <w:adjustRightInd w:val="0"/>
                    <w:snapToGrid w:val="0"/>
                    <w:jc w:val="center"/>
                    <w:rPr>
                      <w:rFonts w:eastAsia="仿宋_GB2312"/>
                      <w:color w:val="auto"/>
                      <w:kern w:val="0"/>
                      <w:sz w:val="21"/>
                      <w:szCs w:val="24"/>
                      <w:lang w:val="en-US" w:eastAsia="zh-CN" w:bidi="ar-SA"/>
                    </w:rPr>
                  </w:pPr>
                  <w:r>
                    <w:rPr>
                      <w:rFonts w:hint="eastAsia" w:eastAsia="仿宋_GB2312"/>
                      <w:color w:val="auto"/>
                      <w:kern w:val="0"/>
                      <w:lang w:val="en-US" w:eastAsia="zh-CN"/>
                    </w:rPr>
                    <w:t>徐30风电场</w:t>
                  </w:r>
                  <w:r>
                    <w:rPr>
                      <w:rFonts w:eastAsia="仿宋_GB2312"/>
                      <w:color w:val="auto"/>
                      <w:kern w:val="0"/>
                    </w:rPr>
                    <w:t>危废暂存库</w:t>
                  </w:r>
                </w:p>
              </w:tc>
              <w:tc>
                <w:tcPr>
                  <w:tcW w:w="489" w:type="pct"/>
                  <w:noWrap w:val="0"/>
                  <w:vAlign w:val="center"/>
                </w:tcPr>
                <w:p>
                  <w:pPr>
                    <w:topLinePunct/>
                    <w:adjustRightInd w:val="0"/>
                    <w:snapToGrid w:val="0"/>
                    <w:jc w:val="center"/>
                    <w:rPr>
                      <w:rFonts w:hint="eastAsia" w:eastAsia="仿宋_GB2312"/>
                      <w:color w:val="auto"/>
                      <w:kern w:val="0"/>
                      <w:sz w:val="21"/>
                      <w:szCs w:val="24"/>
                      <w:lang w:val="en-US" w:eastAsia="zh-CN" w:bidi="ar-SA"/>
                    </w:rPr>
                  </w:pPr>
                  <w:r>
                    <w:rPr>
                      <w:rFonts w:eastAsia="仿宋_GB2312"/>
                      <w:color w:val="auto"/>
                    </w:rPr>
                    <w:t>废润滑油</w:t>
                  </w:r>
                </w:p>
              </w:tc>
              <w:tc>
                <w:tcPr>
                  <w:tcW w:w="481" w:type="pct"/>
                  <w:noWrap w:val="0"/>
                  <w:vAlign w:val="center"/>
                </w:tcPr>
                <w:p>
                  <w:pPr>
                    <w:topLinePunct/>
                    <w:adjustRightInd w:val="0"/>
                    <w:snapToGrid w:val="0"/>
                    <w:jc w:val="center"/>
                    <w:rPr>
                      <w:rFonts w:eastAsia="仿宋_GB2312"/>
                      <w:color w:val="auto"/>
                      <w:kern w:val="0"/>
                      <w:sz w:val="21"/>
                      <w:szCs w:val="24"/>
                      <w:lang w:val="en-US" w:eastAsia="zh-CN" w:bidi="ar-SA"/>
                    </w:rPr>
                  </w:pPr>
                  <w:r>
                    <w:rPr>
                      <w:rFonts w:eastAsia="仿宋_GB2312"/>
                      <w:color w:val="auto"/>
                    </w:rPr>
                    <w:t>HW08</w:t>
                  </w:r>
                </w:p>
              </w:tc>
              <w:tc>
                <w:tcPr>
                  <w:tcW w:w="690" w:type="pct"/>
                  <w:noWrap w:val="0"/>
                  <w:vAlign w:val="center"/>
                </w:tcPr>
                <w:p>
                  <w:pPr>
                    <w:topLinePunct/>
                    <w:adjustRightInd w:val="0"/>
                    <w:snapToGrid w:val="0"/>
                    <w:jc w:val="center"/>
                    <w:rPr>
                      <w:rFonts w:eastAsia="仿宋_GB2312"/>
                      <w:color w:val="auto"/>
                      <w:kern w:val="0"/>
                      <w:sz w:val="21"/>
                      <w:szCs w:val="24"/>
                      <w:lang w:val="en-US" w:eastAsia="zh-CN" w:bidi="ar-SA"/>
                    </w:rPr>
                  </w:pPr>
                  <w:r>
                    <w:rPr>
                      <w:rFonts w:eastAsia="仿宋_GB2312"/>
                      <w:color w:val="auto"/>
                    </w:rPr>
                    <w:t>900-214-08</w:t>
                  </w:r>
                </w:p>
              </w:tc>
              <w:tc>
                <w:tcPr>
                  <w:tcW w:w="491" w:type="pct"/>
                  <w:noWrap w:val="0"/>
                  <w:vAlign w:val="center"/>
                </w:tcPr>
                <w:p>
                  <w:pPr>
                    <w:topLinePunct/>
                    <w:adjustRightInd w:val="0"/>
                    <w:snapToGrid w:val="0"/>
                    <w:jc w:val="center"/>
                    <w:rPr>
                      <w:rFonts w:hint="default" w:ascii="Times New Roman" w:hAnsi="Times New Roman" w:eastAsia="仿宋_GB2312" w:cs="Times New Roman"/>
                      <w:color w:val="auto"/>
                      <w:kern w:val="0"/>
                      <w:sz w:val="21"/>
                      <w:szCs w:val="21"/>
                      <w:lang w:val="en-US" w:eastAsia="zh-CN" w:bidi="ar-SA"/>
                    </w:rPr>
                  </w:pPr>
                  <w:r>
                    <w:rPr>
                      <w:rFonts w:hint="eastAsia" w:eastAsia="仿宋_GB2312"/>
                      <w:color w:val="auto"/>
                      <w:kern w:val="0"/>
                    </w:rPr>
                    <w:t>0</w:t>
                  </w:r>
                  <w:r>
                    <w:rPr>
                      <w:rFonts w:eastAsia="仿宋_GB2312"/>
                      <w:color w:val="auto"/>
                      <w:kern w:val="0"/>
                    </w:rPr>
                    <w:t>.</w:t>
                  </w:r>
                  <w:r>
                    <w:rPr>
                      <w:rFonts w:hint="eastAsia" w:eastAsia="仿宋_GB2312"/>
                      <w:color w:val="auto"/>
                      <w:kern w:val="0"/>
                      <w:lang w:val="en-US" w:eastAsia="zh-CN"/>
                    </w:rPr>
                    <w:t>5</w:t>
                  </w:r>
                  <w:r>
                    <w:rPr>
                      <w:rFonts w:eastAsia="仿宋_GB2312"/>
                      <w:color w:val="auto"/>
                      <w:kern w:val="0"/>
                    </w:rPr>
                    <w:t>t</w:t>
                  </w:r>
                </w:p>
              </w:tc>
              <w:tc>
                <w:tcPr>
                  <w:tcW w:w="402" w:type="pct"/>
                  <w:noWrap w:val="0"/>
                  <w:vAlign w:val="center"/>
                </w:tcPr>
                <w:p>
                  <w:pPr>
                    <w:topLinePunct/>
                    <w:adjustRightInd w:val="0"/>
                    <w:snapToGrid w:val="0"/>
                    <w:jc w:val="center"/>
                    <w:rPr>
                      <w:rFonts w:hint="eastAsia" w:ascii="Times New Roman" w:hAnsi="Times New Roman" w:eastAsia="仿宋_GB2312" w:cs="Times New Roman"/>
                      <w:color w:val="auto"/>
                      <w:kern w:val="0"/>
                      <w:sz w:val="21"/>
                      <w:szCs w:val="24"/>
                      <w:lang w:val="en-US" w:eastAsia="zh-CN" w:bidi="ar-SA"/>
                    </w:rPr>
                  </w:pPr>
                  <w:r>
                    <w:rPr>
                      <w:rFonts w:hint="eastAsia" w:eastAsia="仿宋_GB2312"/>
                      <w:color w:val="auto"/>
                      <w:kern w:val="0"/>
                      <w:sz w:val="21"/>
                      <w:szCs w:val="24"/>
                      <w:lang w:val="en-US" w:eastAsia="zh-CN" w:bidi="ar-SA"/>
                    </w:rPr>
                    <w:t>0t</w:t>
                  </w:r>
                </w:p>
              </w:tc>
              <w:tc>
                <w:tcPr>
                  <w:tcW w:w="358" w:type="pct"/>
                  <w:vMerge w:val="restart"/>
                  <w:noWrap w:val="0"/>
                  <w:vAlign w:val="center"/>
                </w:tcPr>
                <w:p>
                  <w:pPr>
                    <w:topLinePunct/>
                    <w:adjustRightInd w:val="0"/>
                    <w:snapToGrid w:val="0"/>
                    <w:jc w:val="center"/>
                    <w:rPr>
                      <w:rFonts w:hint="eastAsia" w:eastAsia="仿宋_GB2312"/>
                      <w:color w:val="auto"/>
                      <w:kern w:val="0"/>
                      <w:sz w:val="21"/>
                      <w:szCs w:val="24"/>
                      <w:lang w:val="en-US" w:eastAsia="zh-CN" w:bidi="ar-SA"/>
                    </w:rPr>
                  </w:pPr>
                  <w:r>
                    <w:rPr>
                      <w:rFonts w:hint="eastAsia" w:eastAsia="仿宋_GB2312"/>
                      <w:color w:val="auto"/>
                      <w:kern w:val="0"/>
                      <w:sz w:val="21"/>
                      <w:szCs w:val="24"/>
                      <w:lang w:val="en-US" w:eastAsia="zh-CN" w:bidi="ar-SA"/>
                    </w:rPr>
                    <w:t>小纪镇高庄路高庄西桥附近</w:t>
                  </w:r>
                </w:p>
              </w:tc>
              <w:tc>
                <w:tcPr>
                  <w:tcW w:w="428" w:type="pct"/>
                  <w:vMerge w:val="restart"/>
                  <w:noWrap w:val="0"/>
                  <w:vAlign w:val="center"/>
                </w:tcPr>
                <w:p>
                  <w:pPr>
                    <w:topLinePunct/>
                    <w:adjustRightInd w:val="0"/>
                    <w:snapToGrid w:val="0"/>
                    <w:jc w:val="center"/>
                    <w:rPr>
                      <w:rFonts w:eastAsia="仿宋_GB2312"/>
                      <w:color w:val="auto"/>
                      <w:kern w:val="0"/>
                      <w:sz w:val="21"/>
                      <w:szCs w:val="24"/>
                      <w:lang w:val="en-US" w:eastAsia="zh-CN" w:bidi="ar-SA"/>
                    </w:rPr>
                  </w:pPr>
                  <w:r>
                    <w:rPr>
                      <w:rFonts w:hint="eastAsia" w:eastAsia="仿宋_GB2312"/>
                      <w:color w:val="auto"/>
                      <w:kern w:val="0"/>
                    </w:rPr>
                    <w:t>5</w:t>
                  </w:r>
                </w:p>
              </w:tc>
              <w:tc>
                <w:tcPr>
                  <w:tcW w:w="310" w:type="pct"/>
                  <w:vMerge w:val="restart"/>
                  <w:noWrap w:val="0"/>
                  <w:vAlign w:val="center"/>
                </w:tcPr>
                <w:p>
                  <w:pPr>
                    <w:topLinePunct/>
                    <w:adjustRightInd w:val="0"/>
                    <w:snapToGrid w:val="0"/>
                    <w:jc w:val="center"/>
                    <w:rPr>
                      <w:rFonts w:eastAsia="仿宋_GB2312"/>
                      <w:color w:val="auto"/>
                      <w:kern w:val="0"/>
                      <w:sz w:val="21"/>
                      <w:szCs w:val="24"/>
                      <w:lang w:val="en-US" w:eastAsia="zh-CN" w:bidi="ar-SA"/>
                    </w:rPr>
                  </w:pPr>
                  <w:r>
                    <w:rPr>
                      <w:rFonts w:eastAsia="仿宋_GB2312"/>
                      <w:color w:val="auto"/>
                      <w:kern w:val="0"/>
                    </w:rPr>
                    <w:t>桶装</w:t>
                  </w:r>
                </w:p>
              </w:tc>
              <w:tc>
                <w:tcPr>
                  <w:tcW w:w="337" w:type="pct"/>
                  <w:vMerge w:val="restart"/>
                  <w:noWrap w:val="0"/>
                  <w:vAlign w:val="center"/>
                </w:tcPr>
                <w:p>
                  <w:pPr>
                    <w:topLinePunct/>
                    <w:adjustRightInd w:val="0"/>
                    <w:snapToGrid w:val="0"/>
                    <w:jc w:val="center"/>
                    <w:rPr>
                      <w:rFonts w:eastAsia="仿宋_GB2312"/>
                      <w:color w:val="auto"/>
                      <w:kern w:val="0"/>
                      <w:sz w:val="21"/>
                      <w:szCs w:val="24"/>
                      <w:lang w:val="en-US" w:eastAsia="zh-CN" w:bidi="ar-SA"/>
                    </w:rPr>
                  </w:pPr>
                  <w:r>
                    <w:rPr>
                      <w:rFonts w:hint="eastAsia" w:eastAsia="仿宋_GB2312"/>
                      <w:color w:val="auto"/>
                      <w:kern w:val="0"/>
                      <w:lang w:val="en-US" w:eastAsia="zh-CN"/>
                    </w:rPr>
                    <w:t>8</w:t>
                  </w:r>
                  <w:r>
                    <w:rPr>
                      <w:rFonts w:hint="eastAsia" w:eastAsia="仿宋_GB2312"/>
                      <w:color w:val="auto"/>
                      <w:kern w:val="0"/>
                    </w:rPr>
                    <w:t>t</w:t>
                  </w:r>
                </w:p>
              </w:tc>
              <w:tc>
                <w:tcPr>
                  <w:tcW w:w="316" w:type="pct"/>
                  <w:vMerge w:val="restart"/>
                  <w:noWrap w:val="0"/>
                  <w:vAlign w:val="center"/>
                </w:tcPr>
                <w:p>
                  <w:pPr>
                    <w:topLinePunct/>
                    <w:adjustRightInd w:val="0"/>
                    <w:snapToGrid w:val="0"/>
                    <w:jc w:val="center"/>
                    <w:rPr>
                      <w:rFonts w:eastAsia="仿宋_GB2312"/>
                      <w:color w:val="auto"/>
                      <w:kern w:val="0"/>
                      <w:sz w:val="21"/>
                      <w:szCs w:val="24"/>
                      <w:lang w:val="en-US" w:eastAsia="zh-CN" w:bidi="ar-SA"/>
                    </w:rPr>
                  </w:pPr>
                  <w:r>
                    <w:rPr>
                      <w:rFonts w:eastAsia="仿宋_GB2312"/>
                      <w:color w:val="auto"/>
                      <w:kern w:val="0"/>
                    </w:rPr>
                    <w:t>一年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5" w:type="pct"/>
                  <w:noWrap w:val="0"/>
                  <w:vAlign w:val="center"/>
                </w:tcPr>
                <w:p>
                  <w:pPr>
                    <w:topLinePunct/>
                    <w:adjustRightInd w:val="0"/>
                    <w:snapToGrid w:val="0"/>
                    <w:jc w:val="center"/>
                    <w:rPr>
                      <w:rFonts w:hint="default" w:eastAsia="仿宋_GB2312"/>
                      <w:color w:val="auto"/>
                      <w:kern w:val="0"/>
                      <w:sz w:val="21"/>
                      <w:szCs w:val="24"/>
                      <w:lang w:val="en-US" w:eastAsia="zh-CN" w:bidi="ar-SA"/>
                    </w:rPr>
                  </w:pPr>
                  <w:r>
                    <w:rPr>
                      <w:rFonts w:hint="eastAsia" w:eastAsia="仿宋_GB2312"/>
                      <w:color w:val="auto"/>
                      <w:kern w:val="0"/>
                      <w:sz w:val="21"/>
                      <w:szCs w:val="24"/>
                      <w:lang w:val="en-US" w:eastAsia="zh-CN" w:bidi="ar-SA"/>
                    </w:rPr>
                    <w:t>4</w:t>
                  </w:r>
                </w:p>
              </w:tc>
              <w:tc>
                <w:tcPr>
                  <w:tcW w:w="456" w:type="pct"/>
                  <w:vMerge w:val="continue"/>
                  <w:noWrap w:val="0"/>
                  <w:vAlign w:val="center"/>
                </w:tcPr>
                <w:p>
                  <w:pPr>
                    <w:topLinePunct/>
                    <w:adjustRightInd w:val="0"/>
                    <w:snapToGrid w:val="0"/>
                    <w:jc w:val="center"/>
                    <w:rPr>
                      <w:rFonts w:eastAsia="仿宋_GB2312"/>
                      <w:color w:val="auto"/>
                      <w:kern w:val="0"/>
                    </w:rPr>
                  </w:pPr>
                </w:p>
              </w:tc>
              <w:tc>
                <w:tcPr>
                  <w:tcW w:w="489" w:type="pct"/>
                  <w:noWrap w:val="0"/>
                  <w:vAlign w:val="center"/>
                </w:tcPr>
                <w:p>
                  <w:pPr>
                    <w:topLinePunct/>
                    <w:adjustRightInd w:val="0"/>
                    <w:snapToGrid w:val="0"/>
                    <w:jc w:val="center"/>
                    <w:rPr>
                      <w:rFonts w:hint="eastAsia" w:eastAsia="仿宋_GB2312"/>
                      <w:color w:val="auto"/>
                      <w:kern w:val="2"/>
                      <w:sz w:val="21"/>
                      <w:szCs w:val="24"/>
                      <w:lang w:val="en-US" w:eastAsia="zh-CN" w:bidi="ar-SA"/>
                    </w:rPr>
                  </w:pPr>
                  <w:r>
                    <w:rPr>
                      <w:rFonts w:hint="eastAsia" w:eastAsia="仿宋_GB2312"/>
                      <w:color w:val="auto"/>
                    </w:rPr>
                    <w:t>废变压油</w:t>
                  </w:r>
                </w:p>
              </w:tc>
              <w:tc>
                <w:tcPr>
                  <w:tcW w:w="481" w:type="pct"/>
                  <w:noWrap w:val="0"/>
                  <w:vAlign w:val="center"/>
                </w:tcPr>
                <w:p>
                  <w:pPr>
                    <w:topLinePunct/>
                    <w:adjustRightInd w:val="0"/>
                    <w:snapToGrid w:val="0"/>
                    <w:jc w:val="center"/>
                    <w:rPr>
                      <w:rFonts w:eastAsia="仿宋_GB2312"/>
                      <w:color w:val="auto"/>
                      <w:kern w:val="2"/>
                      <w:sz w:val="21"/>
                      <w:szCs w:val="24"/>
                      <w:lang w:val="en-US" w:eastAsia="zh-CN" w:bidi="ar-SA"/>
                    </w:rPr>
                  </w:pPr>
                  <w:r>
                    <w:rPr>
                      <w:rFonts w:eastAsia="仿宋_GB2312"/>
                      <w:color w:val="auto"/>
                    </w:rPr>
                    <w:t>HW08</w:t>
                  </w:r>
                </w:p>
              </w:tc>
              <w:tc>
                <w:tcPr>
                  <w:tcW w:w="690" w:type="pct"/>
                  <w:noWrap w:val="0"/>
                  <w:vAlign w:val="center"/>
                </w:tcPr>
                <w:p>
                  <w:pPr>
                    <w:topLinePunct/>
                    <w:adjustRightInd w:val="0"/>
                    <w:snapToGrid w:val="0"/>
                    <w:jc w:val="center"/>
                    <w:rPr>
                      <w:rFonts w:eastAsia="仿宋_GB2312"/>
                      <w:color w:val="auto"/>
                      <w:kern w:val="2"/>
                      <w:sz w:val="21"/>
                      <w:szCs w:val="24"/>
                      <w:lang w:val="en-US" w:eastAsia="zh-CN" w:bidi="ar-SA"/>
                    </w:rPr>
                  </w:pPr>
                  <w:r>
                    <w:rPr>
                      <w:rFonts w:eastAsia="仿宋_GB2312"/>
                      <w:color w:val="auto"/>
                    </w:rPr>
                    <w:t>900-220-08</w:t>
                  </w:r>
                </w:p>
              </w:tc>
              <w:tc>
                <w:tcPr>
                  <w:tcW w:w="491" w:type="pct"/>
                  <w:noWrap w:val="0"/>
                  <w:vAlign w:val="center"/>
                </w:tcPr>
                <w:p>
                  <w:pPr>
                    <w:topLinePunct/>
                    <w:adjustRightInd w:val="0"/>
                    <w:snapToGrid w:val="0"/>
                    <w:jc w:val="center"/>
                    <w:rPr>
                      <w:rFonts w:hint="default" w:ascii="Times New Roman" w:hAnsi="Times New Roman" w:eastAsia="仿宋_GB2312" w:cs="Times New Roman"/>
                      <w:color w:val="auto"/>
                      <w:kern w:val="0"/>
                      <w:sz w:val="21"/>
                      <w:szCs w:val="21"/>
                      <w:lang w:val="en-US" w:eastAsia="zh-CN" w:bidi="ar-SA"/>
                    </w:rPr>
                  </w:pPr>
                  <w:r>
                    <w:rPr>
                      <w:rFonts w:hint="eastAsia" w:eastAsia="仿宋_GB2312"/>
                      <w:color w:val="auto"/>
                      <w:kern w:val="0"/>
                      <w:lang w:val="en-US" w:eastAsia="zh-CN"/>
                    </w:rPr>
                    <w:t>1.8</w:t>
                  </w:r>
                  <w:r>
                    <w:rPr>
                      <w:rFonts w:eastAsia="仿宋_GB2312"/>
                      <w:color w:val="auto"/>
                      <w:kern w:val="0"/>
                    </w:rPr>
                    <w:t>t</w:t>
                  </w:r>
                </w:p>
              </w:tc>
              <w:tc>
                <w:tcPr>
                  <w:tcW w:w="402" w:type="pct"/>
                  <w:noWrap w:val="0"/>
                  <w:vAlign w:val="center"/>
                </w:tcPr>
                <w:p>
                  <w:pPr>
                    <w:topLinePunct/>
                    <w:adjustRightInd w:val="0"/>
                    <w:snapToGrid w:val="0"/>
                    <w:jc w:val="center"/>
                    <w:rPr>
                      <w:rFonts w:hint="default" w:ascii="Times New Roman" w:hAnsi="Times New Roman" w:eastAsia="仿宋_GB2312" w:cs="Times New Roman"/>
                      <w:color w:val="auto"/>
                      <w:kern w:val="0"/>
                      <w:sz w:val="21"/>
                      <w:szCs w:val="24"/>
                      <w:lang w:val="en-US" w:eastAsia="zh-CN" w:bidi="ar-SA"/>
                    </w:rPr>
                  </w:pPr>
                  <w:r>
                    <w:rPr>
                      <w:rFonts w:hint="eastAsia" w:eastAsia="仿宋_GB2312"/>
                      <w:color w:val="auto"/>
                      <w:kern w:val="0"/>
                      <w:sz w:val="21"/>
                      <w:szCs w:val="24"/>
                      <w:lang w:val="en-US" w:eastAsia="zh-CN" w:bidi="ar-SA"/>
                    </w:rPr>
                    <w:t>0t</w:t>
                  </w:r>
                </w:p>
              </w:tc>
              <w:tc>
                <w:tcPr>
                  <w:tcW w:w="358" w:type="pct"/>
                  <w:vMerge w:val="continue"/>
                  <w:noWrap w:val="0"/>
                  <w:vAlign w:val="center"/>
                </w:tcPr>
                <w:p>
                  <w:pPr>
                    <w:topLinePunct/>
                    <w:adjustRightInd w:val="0"/>
                    <w:snapToGrid w:val="0"/>
                    <w:jc w:val="center"/>
                    <w:rPr>
                      <w:rFonts w:eastAsia="仿宋_GB2312"/>
                      <w:color w:val="auto"/>
                      <w:kern w:val="0"/>
                    </w:rPr>
                  </w:pPr>
                </w:p>
              </w:tc>
              <w:tc>
                <w:tcPr>
                  <w:tcW w:w="428" w:type="pct"/>
                  <w:vMerge w:val="continue"/>
                  <w:noWrap w:val="0"/>
                  <w:vAlign w:val="center"/>
                </w:tcPr>
                <w:p>
                  <w:pPr>
                    <w:topLinePunct/>
                    <w:adjustRightInd w:val="0"/>
                    <w:snapToGrid w:val="0"/>
                    <w:jc w:val="center"/>
                    <w:rPr>
                      <w:rFonts w:eastAsia="仿宋_GB2312"/>
                      <w:color w:val="auto"/>
                      <w:kern w:val="0"/>
                    </w:rPr>
                  </w:pPr>
                </w:p>
              </w:tc>
              <w:tc>
                <w:tcPr>
                  <w:tcW w:w="310" w:type="pct"/>
                  <w:vMerge w:val="continue"/>
                  <w:noWrap w:val="0"/>
                  <w:vAlign w:val="center"/>
                </w:tcPr>
                <w:p>
                  <w:pPr>
                    <w:topLinePunct/>
                    <w:adjustRightInd w:val="0"/>
                    <w:snapToGrid w:val="0"/>
                    <w:jc w:val="center"/>
                    <w:rPr>
                      <w:rFonts w:eastAsia="仿宋_GB2312"/>
                      <w:color w:val="auto"/>
                      <w:kern w:val="0"/>
                    </w:rPr>
                  </w:pPr>
                </w:p>
              </w:tc>
              <w:tc>
                <w:tcPr>
                  <w:tcW w:w="337" w:type="pct"/>
                  <w:vMerge w:val="continue"/>
                  <w:noWrap w:val="0"/>
                  <w:vAlign w:val="center"/>
                </w:tcPr>
                <w:p>
                  <w:pPr>
                    <w:topLinePunct/>
                    <w:adjustRightInd w:val="0"/>
                    <w:snapToGrid w:val="0"/>
                    <w:jc w:val="center"/>
                    <w:rPr>
                      <w:rFonts w:eastAsia="仿宋_GB2312"/>
                      <w:color w:val="auto"/>
                      <w:kern w:val="0"/>
                    </w:rPr>
                  </w:pPr>
                </w:p>
              </w:tc>
              <w:tc>
                <w:tcPr>
                  <w:tcW w:w="316" w:type="pct"/>
                  <w:vMerge w:val="continue"/>
                  <w:noWrap w:val="0"/>
                  <w:vAlign w:val="center"/>
                </w:tcPr>
                <w:p>
                  <w:pPr>
                    <w:topLinePunct/>
                    <w:adjustRightInd w:val="0"/>
                    <w:snapToGrid w:val="0"/>
                    <w:jc w:val="center"/>
                    <w:rPr>
                      <w:rFonts w:eastAsia="仿宋_GB2312"/>
                      <w:color w:val="auto"/>
                      <w:kern w:val="0"/>
                    </w:rPr>
                  </w:pPr>
                </w:p>
              </w:tc>
            </w:tr>
          </w:tbl>
          <w:p>
            <w:pPr>
              <w:pStyle w:val="2"/>
              <w:rPr>
                <w:ins w:id="12" w:author="YZG" w:date="2023-10-02T10:24:44Z"/>
                <w:rFonts w:hint="default" w:eastAsia="仿宋_GB2312"/>
                <w:b/>
                <w:color w:val="auto"/>
                <w:spacing w:val="10"/>
                <w:sz w:val="24"/>
                <w:lang w:val="en-US" w:eastAsia="zh-CN"/>
              </w:rPr>
            </w:pPr>
            <w:ins w:id="13" w:author="YZG" w:date="2023-10-02T10:24:58Z">
              <w:r>
                <w:rPr>
                  <w:rFonts w:hint="eastAsia" w:eastAsia="仿宋_GB2312"/>
                  <w:b/>
                  <w:color w:val="auto"/>
                  <w:spacing w:val="10"/>
                  <w:sz w:val="24"/>
                  <w:lang w:val="en-US" w:eastAsia="zh-CN"/>
                </w:rPr>
                <w:t xml:space="preserve">  </w:t>
              </w:r>
            </w:ins>
            <w:ins w:id="14" w:author="YZG" w:date="2023-10-02T10:25:05Z">
              <w:r>
                <w:rPr>
                  <w:rFonts w:hint="eastAsia" w:eastAsia="仿宋_GB2312"/>
                  <w:b/>
                  <w:color w:val="auto"/>
                  <w:spacing w:val="10"/>
                  <w:sz w:val="24"/>
                  <w:lang w:val="en-US" w:eastAsia="zh-CN"/>
                </w:rPr>
                <w:t>注释：</w:t>
              </w:r>
            </w:ins>
            <w:ins w:id="15" w:author="YZG" w:date="2023-10-02T10:25:07Z">
              <w:r>
                <w:rPr>
                  <w:rFonts w:hint="eastAsia" w:eastAsia="仿宋_GB2312"/>
                  <w:b/>
                  <w:color w:val="auto"/>
                  <w:spacing w:val="10"/>
                  <w:sz w:val="24"/>
                  <w:lang w:val="en-US" w:eastAsia="zh-CN"/>
                </w:rPr>
                <w:t>实际</w:t>
              </w:r>
            </w:ins>
            <w:ins w:id="16" w:author="YZG" w:date="2023-10-02T10:25:09Z">
              <w:r>
                <w:rPr>
                  <w:rFonts w:hint="eastAsia" w:eastAsia="仿宋_GB2312"/>
                  <w:b/>
                  <w:color w:val="auto"/>
                  <w:spacing w:val="10"/>
                  <w:sz w:val="24"/>
                  <w:lang w:val="en-US" w:eastAsia="zh-CN"/>
                </w:rPr>
                <w:t>上</w:t>
              </w:r>
            </w:ins>
            <w:ins w:id="17" w:author="YZG" w:date="2023-10-02T10:25:10Z">
              <w:r>
                <w:rPr>
                  <w:rFonts w:hint="eastAsia" w:eastAsia="仿宋_GB2312"/>
                  <w:b/>
                  <w:color w:val="auto"/>
                  <w:spacing w:val="10"/>
                  <w:sz w:val="24"/>
                  <w:lang w:val="en-US" w:eastAsia="zh-CN"/>
                </w:rPr>
                <w:t>危废</w:t>
              </w:r>
            </w:ins>
            <w:ins w:id="18" w:author="YZG" w:date="2023-10-02T10:25:15Z">
              <w:r>
                <w:rPr>
                  <w:rFonts w:hint="eastAsia" w:eastAsia="仿宋_GB2312"/>
                  <w:b/>
                  <w:color w:val="auto"/>
                  <w:spacing w:val="10"/>
                  <w:sz w:val="24"/>
                  <w:lang w:val="en-US" w:eastAsia="zh-CN"/>
                </w:rPr>
                <w:t>尚未</w:t>
              </w:r>
            </w:ins>
            <w:ins w:id="19" w:author="YZG" w:date="2023-10-02T10:25:19Z">
              <w:r>
                <w:rPr>
                  <w:rFonts w:hint="eastAsia" w:eastAsia="仿宋_GB2312"/>
                  <w:b/>
                  <w:color w:val="auto"/>
                  <w:spacing w:val="10"/>
                  <w:sz w:val="24"/>
                  <w:lang w:val="en-US" w:eastAsia="zh-CN"/>
                </w:rPr>
                <w:t>产生</w:t>
              </w:r>
            </w:ins>
            <w:ins w:id="20" w:author="YZG" w:date="2023-10-02T10:25:20Z">
              <w:r>
                <w:rPr>
                  <w:rFonts w:hint="eastAsia" w:eastAsia="仿宋_GB2312"/>
                  <w:b/>
                  <w:color w:val="auto"/>
                  <w:spacing w:val="10"/>
                  <w:sz w:val="24"/>
                  <w:lang w:val="en-US" w:eastAsia="zh-CN"/>
                </w:rPr>
                <w:t>。</w:t>
              </w:r>
            </w:ins>
          </w:p>
          <w:p>
            <w:pPr>
              <w:pStyle w:val="2"/>
              <w:rPr>
                <w:rFonts w:eastAsia="仿宋_GB2312"/>
                <w:b/>
                <w:color w:val="auto"/>
                <w:spacing w:val="10"/>
                <w:sz w:val="24"/>
              </w:rPr>
            </w:pPr>
          </w:p>
          <w:tbl>
            <w:tblPr>
              <w:tblStyle w:val="1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03"/>
              <w:gridCol w:w="44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0" w:hRule="atLeast"/>
              </w:trPr>
              <w:tc>
                <w:tcPr>
                  <w:tcW w:w="2539" w:type="pct"/>
                  <w:noWrap w:val="0"/>
                  <w:vAlign w:val="top"/>
                </w:tcPr>
                <w:p>
                  <w:pPr>
                    <w:pStyle w:val="12"/>
                    <w:keepNext w:val="0"/>
                    <w:keepLines w:val="0"/>
                    <w:pageBreakBefore w:val="0"/>
                    <w:widowControl w:val="0"/>
                    <w:numPr>
                      <w:ilvl w:val="0"/>
                      <w:numId w:val="0"/>
                    </w:numPr>
                    <w:kinsoku/>
                    <w:wordWrap/>
                    <w:overflowPunct/>
                    <w:topLinePunct w:val="0"/>
                    <w:autoSpaceDE w:val="0"/>
                    <w:autoSpaceDN w:val="0"/>
                    <w:bidi w:val="0"/>
                    <w:adjustRightInd w:val="0"/>
                    <w:snapToGrid w:val="0"/>
                    <w:spacing w:before="0" w:beforeLines="0" w:line="240" w:lineRule="auto"/>
                    <w:textAlignment w:val="baseline"/>
                    <w:rPr>
                      <w:rFonts w:hint="eastAsia" w:ascii="Times New Roman" w:hAnsi="Times New Roman" w:eastAsia="仿宋_GB2312" w:cs="Times New Roman"/>
                      <w:color w:val="auto"/>
                      <w:vertAlign w:val="baseline"/>
                      <w:lang w:val="en-US" w:eastAsia="zh-CN"/>
                    </w:rPr>
                  </w:pPr>
                  <w:r>
                    <w:rPr>
                      <w:rFonts w:hint="eastAsia" w:ascii="Times New Roman" w:hAnsi="Times New Roman" w:eastAsia="仿宋_GB2312" w:cs="Times New Roman"/>
                      <w:color w:val="auto"/>
                      <w:vertAlign w:val="baseline"/>
                      <w:lang w:val="en-US" w:eastAsia="zh-CN"/>
                    </w:rPr>
                    <w:drawing>
                      <wp:inline distT="0" distB="0" distL="114300" distR="114300">
                        <wp:extent cx="2760345" cy="2070100"/>
                        <wp:effectExtent l="0" t="0" r="13335" b="2540"/>
                        <wp:docPr id="26" name="图片 26" descr="IMG_20230921_134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IMG_20230921_134454"/>
                                <pic:cNvPicPr>
                                  <a:picLocks noChangeAspect="1"/>
                                </pic:cNvPicPr>
                              </pic:nvPicPr>
                              <pic:blipFill>
                                <a:blip r:embed="rId19"/>
                                <a:stretch>
                                  <a:fillRect/>
                                </a:stretch>
                              </pic:blipFill>
                              <pic:spPr>
                                <a:xfrm>
                                  <a:off x="0" y="0"/>
                                  <a:ext cx="2760345" cy="2070100"/>
                                </a:xfrm>
                                <a:prstGeom prst="rect">
                                  <a:avLst/>
                                </a:prstGeom>
                              </pic:spPr>
                            </pic:pic>
                          </a:graphicData>
                        </a:graphic>
                      </wp:inline>
                    </w:drawing>
                  </w:r>
                </w:p>
              </w:tc>
              <w:tc>
                <w:tcPr>
                  <w:tcW w:w="2460" w:type="pct"/>
                  <w:noWrap w:val="0"/>
                  <w:vAlign w:val="top"/>
                </w:tcPr>
                <w:p>
                  <w:pPr>
                    <w:pStyle w:val="12"/>
                    <w:keepNext w:val="0"/>
                    <w:keepLines w:val="0"/>
                    <w:pageBreakBefore w:val="0"/>
                    <w:widowControl w:val="0"/>
                    <w:numPr>
                      <w:ilvl w:val="0"/>
                      <w:numId w:val="0"/>
                    </w:numPr>
                    <w:kinsoku/>
                    <w:wordWrap/>
                    <w:overflowPunct/>
                    <w:topLinePunct w:val="0"/>
                    <w:autoSpaceDE w:val="0"/>
                    <w:autoSpaceDN w:val="0"/>
                    <w:bidi w:val="0"/>
                    <w:adjustRightInd w:val="0"/>
                    <w:snapToGrid w:val="0"/>
                    <w:spacing w:before="0" w:beforeLines="0" w:line="240" w:lineRule="auto"/>
                    <w:textAlignment w:val="baseline"/>
                    <w:rPr>
                      <w:rFonts w:hint="eastAsia" w:ascii="Times New Roman" w:hAnsi="Times New Roman" w:eastAsia="仿宋_GB2312" w:cs="Times New Roman"/>
                      <w:color w:val="auto"/>
                      <w:vertAlign w:val="baseline"/>
                      <w:lang w:val="en-US" w:eastAsia="zh-CN"/>
                    </w:rPr>
                  </w:pPr>
                  <w:r>
                    <w:rPr>
                      <w:rFonts w:hint="eastAsia" w:ascii="Times New Roman" w:hAnsi="Times New Roman" w:eastAsia="仿宋_GB2312" w:cs="Times New Roman"/>
                      <w:color w:val="auto"/>
                      <w:vertAlign w:val="baseline"/>
                      <w:lang w:val="en-US" w:eastAsia="zh-CN"/>
                    </w:rPr>
                    <w:drawing>
                      <wp:inline distT="0" distB="0" distL="114300" distR="114300">
                        <wp:extent cx="2701925" cy="2026285"/>
                        <wp:effectExtent l="0" t="0" r="10795" b="635"/>
                        <wp:docPr id="27" name="图片 27" descr="IMG_20230921_134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IMG_20230921_134430"/>
                                <pic:cNvPicPr>
                                  <a:picLocks noChangeAspect="1"/>
                                </pic:cNvPicPr>
                              </pic:nvPicPr>
                              <pic:blipFill>
                                <a:blip r:embed="rId20"/>
                                <a:stretch>
                                  <a:fillRect/>
                                </a:stretch>
                              </pic:blipFill>
                              <pic:spPr>
                                <a:xfrm>
                                  <a:off x="0" y="0"/>
                                  <a:ext cx="2701925" cy="20262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9" w:hRule="atLeast"/>
              </w:trPr>
              <w:tc>
                <w:tcPr>
                  <w:tcW w:w="2539" w:type="pct"/>
                  <w:noWrap w:val="0"/>
                  <w:vAlign w:val="top"/>
                </w:tcPr>
                <w:p>
                  <w:pPr>
                    <w:pStyle w:val="12"/>
                    <w:keepNext w:val="0"/>
                    <w:keepLines w:val="0"/>
                    <w:pageBreakBefore w:val="0"/>
                    <w:widowControl w:val="0"/>
                    <w:numPr>
                      <w:ilvl w:val="0"/>
                      <w:numId w:val="0"/>
                    </w:numPr>
                    <w:kinsoku/>
                    <w:wordWrap/>
                    <w:overflowPunct/>
                    <w:topLinePunct w:val="0"/>
                    <w:autoSpaceDE w:val="0"/>
                    <w:autoSpaceDN w:val="0"/>
                    <w:bidi w:val="0"/>
                    <w:adjustRightInd w:val="0"/>
                    <w:snapToGrid w:val="0"/>
                    <w:spacing w:before="0" w:beforeLines="0" w:line="240" w:lineRule="auto"/>
                    <w:textAlignment w:val="baseline"/>
                    <w:rPr>
                      <w:rFonts w:hint="eastAsia" w:ascii="Times New Roman" w:hAnsi="Times New Roman" w:eastAsia="仿宋_GB2312" w:cs="Times New Roman"/>
                      <w:color w:val="auto"/>
                      <w:vertAlign w:val="baseline"/>
                      <w:lang w:val="en-US" w:eastAsia="zh-CN"/>
                    </w:rPr>
                  </w:pPr>
                  <w:r>
                    <w:rPr>
                      <w:rFonts w:hint="eastAsia" w:ascii="Times New Roman" w:hAnsi="Times New Roman" w:eastAsia="仿宋_GB2312" w:cs="Times New Roman"/>
                      <w:color w:val="auto"/>
                      <w:vertAlign w:val="baseline"/>
                      <w:lang w:val="en-US" w:eastAsia="zh-CN"/>
                    </w:rPr>
                    <w:drawing>
                      <wp:inline distT="0" distB="0" distL="114300" distR="114300">
                        <wp:extent cx="2802890" cy="2103120"/>
                        <wp:effectExtent l="0" t="0" r="1270" b="0"/>
                        <wp:docPr id="24" name="图片 24" descr="IMG_20230921_160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IMG_20230921_160812"/>
                                <pic:cNvPicPr>
                                  <a:picLocks noChangeAspect="1"/>
                                </pic:cNvPicPr>
                              </pic:nvPicPr>
                              <pic:blipFill>
                                <a:blip r:embed="rId21"/>
                                <a:stretch>
                                  <a:fillRect/>
                                </a:stretch>
                              </pic:blipFill>
                              <pic:spPr>
                                <a:xfrm>
                                  <a:off x="0" y="0"/>
                                  <a:ext cx="2802890" cy="2103120"/>
                                </a:xfrm>
                                <a:prstGeom prst="rect">
                                  <a:avLst/>
                                </a:prstGeom>
                              </pic:spPr>
                            </pic:pic>
                          </a:graphicData>
                        </a:graphic>
                      </wp:inline>
                    </w:drawing>
                  </w:r>
                </w:p>
              </w:tc>
              <w:tc>
                <w:tcPr>
                  <w:tcW w:w="2460" w:type="pct"/>
                  <w:noWrap w:val="0"/>
                  <w:vAlign w:val="top"/>
                </w:tcPr>
                <w:p>
                  <w:pPr>
                    <w:pStyle w:val="12"/>
                    <w:keepNext w:val="0"/>
                    <w:keepLines w:val="0"/>
                    <w:pageBreakBefore w:val="0"/>
                    <w:widowControl w:val="0"/>
                    <w:numPr>
                      <w:ilvl w:val="0"/>
                      <w:numId w:val="0"/>
                    </w:numPr>
                    <w:kinsoku/>
                    <w:wordWrap/>
                    <w:overflowPunct/>
                    <w:topLinePunct w:val="0"/>
                    <w:autoSpaceDE w:val="0"/>
                    <w:autoSpaceDN w:val="0"/>
                    <w:bidi w:val="0"/>
                    <w:adjustRightInd w:val="0"/>
                    <w:snapToGrid w:val="0"/>
                    <w:spacing w:before="0" w:beforeLines="0" w:line="240" w:lineRule="auto"/>
                    <w:textAlignment w:val="baseline"/>
                    <w:rPr>
                      <w:rFonts w:hint="eastAsia" w:ascii="Times New Roman" w:hAnsi="Times New Roman" w:eastAsia="仿宋_GB2312" w:cs="Times New Roman"/>
                      <w:color w:val="auto"/>
                      <w:vertAlign w:val="baseline"/>
                      <w:lang w:val="en-US" w:eastAsia="zh-CN"/>
                    </w:rPr>
                  </w:pPr>
                  <w:r>
                    <w:rPr>
                      <w:rFonts w:hint="eastAsia" w:ascii="Times New Roman" w:hAnsi="Times New Roman" w:eastAsia="仿宋_GB2312" w:cs="Times New Roman"/>
                      <w:color w:val="auto"/>
                      <w:vertAlign w:val="baseline"/>
                      <w:lang w:val="en-US" w:eastAsia="zh-CN"/>
                    </w:rPr>
                    <w:drawing>
                      <wp:inline distT="0" distB="0" distL="114300" distR="114300">
                        <wp:extent cx="2691765" cy="2019300"/>
                        <wp:effectExtent l="0" t="0" r="5715" b="7620"/>
                        <wp:docPr id="28" name="图片 28" descr="IMG_20230921_134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IMG_20230921_134410"/>
                                <pic:cNvPicPr>
                                  <a:picLocks noChangeAspect="1"/>
                                </pic:cNvPicPr>
                              </pic:nvPicPr>
                              <pic:blipFill>
                                <a:blip r:embed="rId22"/>
                                <a:stretch>
                                  <a:fillRect/>
                                </a:stretch>
                              </pic:blipFill>
                              <pic:spPr>
                                <a:xfrm>
                                  <a:off x="0" y="0"/>
                                  <a:ext cx="2691765" cy="2019300"/>
                                </a:xfrm>
                                <a:prstGeom prst="rect">
                                  <a:avLst/>
                                </a:prstGeom>
                              </pic:spPr>
                            </pic:pic>
                          </a:graphicData>
                        </a:graphic>
                      </wp:inline>
                    </w:drawing>
                  </w:r>
                </w:p>
              </w:tc>
            </w:tr>
          </w:tbl>
          <w:p>
            <w:pPr>
              <w:adjustRightInd w:val="0"/>
              <w:snapToGrid w:val="0"/>
              <w:spacing w:line="240" w:lineRule="auto"/>
              <w:jc w:val="center"/>
              <w:rPr>
                <w:rFonts w:hint="eastAsia" w:eastAsia="仿宋_GB2312"/>
                <w:b/>
                <w:color w:val="auto"/>
                <w:spacing w:val="10"/>
                <w:sz w:val="24"/>
                <w:lang w:val="en-US" w:eastAsia="zh-CN"/>
              </w:rPr>
            </w:pPr>
            <w:r>
              <w:rPr>
                <w:rFonts w:hint="eastAsia" w:eastAsia="仿宋_GB2312"/>
                <w:b/>
                <w:color w:val="auto"/>
                <w:spacing w:val="10"/>
                <w:sz w:val="24"/>
                <w:lang w:val="en-US" w:eastAsia="zh-CN"/>
              </w:rPr>
              <w:t xml:space="preserve">图4-1 </w:t>
            </w:r>
            <w:r>
              <w:rPr>
                <w:rFonts w:eastAsia="仿宋_GB2312"/>
                <w:b/>
                <w:color w:val="auto"/>
                <w:spacing w:val="10"/>
                <w:sz w:val="24"/>
              </w:rPr>
              <w:t xml:space="preserve"> </w:t>
            </w:r>
            <w:r>
              <w:rPr>
                <w:rFonts w:hint="eastAsia" w:eastAsia="仿宋_GB2312"/>
                <w:b/>
                <w:color w:val="auto"/>
                <w:spacing w:val="10"/>
                <w:sz w:val="24"/>
                <w:lang w:val="en-US" w:eastAsia="zh-CN"/>
              </w:rPr>
              <w:t>网1风电场</w:t>
            </w:r>
            <w:r>
              <w:rPr>
                <w:rFonts w:hint="eastAsia" w:eastAsia="仿宋_GB2312"/>
                <w:b/>
                <w:color w:val="auto"/>
                <w:spacing w:val="10"/>
                <w:sz w:val="24"/>
              </w:rPr>
              <w:t>危废暂存库</w:t>
            </w:r>
            <w:r>
              <w:rPr>
                <w:rFonts w:hint="eastAsia" w:eastAsia="仿宋_GB2312"/>
                <w:b/>
                <w:color w:val="auto"/>
                <w:spacing w:val="10"/>
                <w:sz w:val="24"/>
                <w:lang w:val="en-US" w:eastAsia="zh-CN"/>
              </w:rPr>
              <w:t>标识标牌</w:t>
            </w:r>
          </w:p>
          <w:tbl>
            <w:tblPr>
              <w:tblStyle w:val="14"/>
              <w:tblW w:w="906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31"/>
              <w:gridCol w:w="45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9" w:hRule="atLeast"/>
              </w:trPr>
              <w:tc>
                <w:tcPr>
                  <w:tcW w:w="4531" w:type="dxa"/>
                  <w:noWrap w:val="0"/>
                  <w:vAlign w:val="top"/>
                </w:tcPr>
                <w:p>
                  <w:pPr>
                    <w:pStyle w:val="12"/>
                    <w:keepNext w:val="0"/>
                    <w:keepLines w:val="0"/>
                    <w:pageBreakBefore w:val="0"/>
                    <w:widowControl w:val="0"/>
                    <w:numPr>
                      <w:ilvl w:val="0"/>
                      <w:numId w:val="0"/>
                    </w:numPr>
                    <w:kinsoku/>
                    <w:wordWrap/>
                    <w:overflowPunct/>
                    <w:topLinePunct w:val="0"/>
                    <w:autoSpaceDE w:val="0"/>
                    <w:autoSpaceDN w:val="0"/>
                    <w:bidi w:val="0"/>
                    <w:adjustRightInd w:val="0"/>
                    <w:snapToGrid w:val="0"/>
                    <w:spacing w:before="0" w:beforeLines="0" w:line="240" w:lineRule="auto"/>
                    <w:textAlignment w:val="baseline"/>
                    <w:rPr>
                      <w:rFonts w:hint="eastAsia" w:ascii="Times New Roman" w:hAnsi="Times New Roman" w:eastAsia="仿宋_GB2312" w:cs="Times New Roman"/>
                      <w:color w:val="auto"/>
                      <w:vertAlign w:val="baseline"/>
                      <w:lang w:val="en-US" w:eastAsia="zh-CN"/>
                    </w:rPr>
                  </w:pPr>
                  <w:r>
                    <w:rPr>
                      <w:rFonts w:hint="eastAsia" w:ascii="Times New Roman" w:hAnsi="Times New Roman" w:eastAsia="仿宋_GB2312" w:cs="Times New Roman"/>
                      <w:color w:val="auto"/>
                      <w:vertAlign w:val="baseline"/>
                      <w:lang w:val="en-US" w:eastAsia="zh-CN"/>
                    </w:rPr>
                    <w:drawing>
                      <wp:anchor distT="0" distB="0" distL="114300" distR="114300" simplePos="0" relativeHeight="251669504" behindDoc="0" locked="0" layoutInCell="1" allowOverlap="1">
                        <wp:simplePos x="0" y="0"/>
                        <wp:positionH relativeFrom="column">
                          <wp:posOffset>0</wp:posOffset>
                        </wp:positionH>
                        <wp:positionV relativeFrom="paragraph">
                          <wp:posOffset>-1833880</wp:posOffset>
                        </wp:positionV>
                        <wp:extent cx="2731135" cy="2048510"/>
                        <wp:effectExtent l="0" t="0" r="12065" b="8890"/>
                        <wp:wrapTopAndBottom/>
                        <wp:docPr id="35" name="图片 35" descr="IMG_20230921_102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IMG_20230921_102938"/>
                                <pic:cNvPicPr>
                                  <a:picLocks noChangeAspect="1"/>
                                </pic:cNvPicPr>
                              </pic:nvPicPr>
                              <pic:blipFill>
                                <a:blip r:embed="rId23"/>
                                <a:stretch>
                                  <a:fillRect/>
                                </a:stretch>
                              </pic:blipFill>
                              <pic:spPr>
                                <a:xfrm>
                                  <a:off x="0" y="0"/>
                                  <a:ext cx="2731135" cy="2048510"/>
                                </a:xfrm>
                                <a:prstGeom prst="rect">
                                  <a:avLst/>
                                </a:prstGeom>
                              </pic:spPr>
                            </pic:pic>
                          </a:graphicData>
                        </a:graphic>
                      </wp:anchor>
                    </w:drawing>
                  </w:r>
                </w:p>
              </w:tc>
              <w:tc>
                <w:tcPr>
                  <w:tcW w:w="4531" w:type="dxa"/>
                  <w:noWrap w:val="0"/>
                  <w:vAlign w:val="top"/>
                </w:tcPr>
                <w:p>
                  <w:pPr>
                    <w:pStyle w:val="12"/>
                    <w:keepNext w:val="0"/>
                    <w:keepLines w:val="0"/>
                    <w:pageBreakBefore w:val="0"/>
                    <w:widowControl w:val="0"/>
                    <w:numPr>
                      <w:ilvl w:val="0"/>
                      <w:numId w:val="0"/>
                    </w:numPr>
                    <w:kinsoku/>
                    <w:wordWrap/>
                    <w:overflowPunct/>
                    <w:topLinePunct w:val="0"/>
                    <w:autoSpaceDE w:val="0"/>
                    <w:autoSpaceDN w:val="0"/>
                    <w:bidi w:val="0"/>
                    <w:adjustRightInd w:val="0"/>
                    <w:snapToGrid w:val="0"/>
                    <w:spacing w:before="0" w:beforeLines="0" w:line="240" w:lineRule="auto"/>
                    <w:textAlignment w:val="baseline"/>
                    <w:rPr>
                      <w:rFonts w:hint="eastAsia" w:ascii="Times New Roman" w:hAnsi="Times New Roman" w:eastAsia="仿宋_GB2312" w:cs="Times New Roman"/>
                      <w:color w:val="auto"/>
                      <w:vertAlign w:val="baseline"/>
                      <w:lang w:val="en-US" w:eastAsia="zh-CN"/>
                    </w:rPr>
                  </w:pPr>
                  <w:r>
                    <w:rPr>
                      <w:rFonts w:hint="eastAsia" w:ascii="Times New Roman" w:hAnsi="Times New Roman" w:eastAsia="仿宋_GB2312" w:cs="Times New Roman"/>
                      <w:color w:val="auto"/>
                      <w:vertAlign w:val="baseline"/>
                      <w:lang w:val="en-US" w:eastAsia="zh-CN"/>
                    </w:rPr>
                    <w:drawing>
                      <wp:anchor distT="0" distB="0" distL="114300" distR="114300" simplePos="0" relativeHeight="251668480" behindDoc="0" locked="0" layoutInCell="1" allowOverlap="1">
                        <wp:simplePos x="0" y="0"/>
                        <wp:positionH relativeFrom="column">
                          <wp:posOffset>0</wp:posOffset>
                        </wp:positionH>
                        <wp:positionV relativeFrom="paragraph">
                          <wp:posOffset>-1833880</wp:posOffset>
                        </wp:positionV>
                        <wp:extent cx="2731135" cy="2048510"/>
                        <wp:effectExtent l="0" t="0" r="12065" b="8890"/>
                        <wp:wrapTopAndBottom/>
                        <wp:docPr id="33" name="图片 33" descr="IMG_20230921_102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IMG_20230921_102956"/>
                                <pic:cNvPicPr>
                                  <a:picLocks noChangeAspect="1"/>
                                </pic:cNvPicPr>
                              </pic:nvPicPr>
                              <pic:blipFill>
                                <a:blip r:embed="rId24"/>
                                <a:stretch>
                                  <a:fillRect/>
                                </a:stretch>
                              </pic:blipFill>
                              <pic:spPr>
                                <a:xfrm>
                                  <a:off x="0" y="0"/>
                                  <a:ext cx="2731135" cy="204851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5" w:hRule="atLeast"/>
              </w:trPr>
              <w:tc>
                <w:tcPr>
                  <w:tcW w:w="4531" w:type="dxa"/>
                  <w:noWrap w:val="0"/>
                  <w:vAlign w:val="top"/>
                </w:tcPr>
                <w:p>
                  <w:pPr>
                    <w:pStyle w:val="12"/>
                    <w:keepNext w:val="0"/>
                    <w:keepLines w:val="0"/>
                    <w:pageBreakBefore w:val="0"/>
                    <w:widowControl w:val="0"/>
                    <w:numPr>
                      <w:ilvl w:val="0"/>
                      <w:numId w:val="0"/>
                    </w:numPr>
                    <w:kinsoku/>
                    <w:wordWrap/>
                    <w:overflowPunct/>
                    <w:topLinePunct w:val="0"/>
                    <w:autoSpaceDE w:val="0"/>
                    <w:autoSpaceDN w:val="0"/>
                    <w:bidi w:val="0"/>
                    <w:adjustRightInd w:val="0"/>
                    <w:snapToGrid w:val="0"/>
                    <w:spacing w:before="0" w:beforeLines="0" w:line="240" w:lineRule="auto"/>
                    <w:textAlignment w:val="baseline"/>
                    <w:rPr>
                      <w:rFonts w:hint="eastAsia" w:ascii="Times New Roman" w:hAnsi="Times New Roman" w:eastAsia="仿宋_GB2312" w:cs="Times New Roman"/>
                      <w:color w:val="auto"/>
                      <w:vertAlign w:val="baseline"/>
                      <w:lang w:val="en-US" w:eastAsia="zh-CN"/>
                    </w:rPr>
                  </w:pPr>
                  <w:r>
                    <w:rPr>
                      <w:rFonts w:hint="eastAsia" w:ascii="Times New Roman" w:hAnsi="Times New Roman" w:eastAsia="仿宋_GB2312" w:cs="Times New Roman"/>
                      <w:color w:val="auto"/>
                      <w:vertAlign w:val="baseline"/>
                      <w:lang w:val="en-US" w:eastAsia="zh-CN"/>
                    </w:rPr>
                    <w:drawing>
                      <wp:inline distT="0" distB="0" distL="114300" distR="114300">
                        <wp:extent cx="2731135" cy="2048510"/>
                        <wp:effectExtent l="0" t="0" r="12065" b="8890"/>
                        <wp:docPr id="32" name="图片 32" descr="IMG_20230921_103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IMG_20230921_103028"/>
                                <pic:cNvPicPr>
                                  <a:picLocks noChangeAspect="1"/>
                                </pic:cNvPicPr>
                              </pic:nvPicPr>
                              <pic:blipFill>
                                <a:blip r:embed="rId25"/>
                                <a:stretch>
                                  <a:fillRect/>
                                </a:stretch>
                              </pic:blipFill>
                              <pic:spPr>
                                <a:xfrm>
                                  <a:off x="0" y="0"/>
                                  <a:ext cx="2731135" cy="2048510"/>
                                </a:xfrm>
                                <a:prstGeom prst="rect">
                                  <a:avLst/>
                                </a:prstGeom>
                              </pic:spPr>
                            </pic:pic>
                          </a:graphicData>
                        </a:graphic>
                      </wp:inline>
                    </w:drawing>
                  </w:r>
                </w:p>
              </w:tc>
              <w:tc>
                <w:tcPr>
                  <w:tcW w:w="4531" w:type="dxa"/>
                  <w:noWrap w:val="0"/>
                  <w:vAlign w:val="top"/>
                </w:tcPr>
                <w:p>
                  <w:pPr>
                    <w:pStyle w:val="12"/>
                    <w:keepNext w:val="0"/>
                    <w:keepLines w:val="0"/>
                    <w:pageBreakBefore w:val="0"/>
                    <w:widowControl w:val="0"/>
                    <w:numPr>
                      <w:ilvl w:val="0"/>
                      <w:numId w:val="0"/>
                    </w:numPr>
                    <w:kinsoku/>
                    <w:wordWrap/>
                    <w:overflowPunct/>
                    <w:topLinePunct w:val="0"/>
                    <w:autoSpaceDE w:val="0"/>
                    <w:autoSpaceDN w:val="0"/>
                    <w:bidi w:val="0"/>
                    <w:adjustRightInd w:val="0"/>
                    <w:snapToGrid w:val="0"/>
                    <w:spacing w:before="0" w:beforeLines="0" w:line="240" w:lineRule="auto"/>
                    <w:textAlignment w:val="baseline"/>
                    <w:rPr>
                      <w:rFonts w:hint="eastAsia" w:ascii="Times New Roman" w:hAnsi="Times New Roman" w:eastAsia="仿宋_GB2312" w:cs="Times New Roman"/>
                      <w:color w:val="auto"/>
                      <w:vertAlign w:val="baseline"/>
                      <w:lang w:val="en-US" w:eastAsia="zh-CN"/>
                    </w:rPr>
                  </w:pPr>
                  <w:r>
                    <w:rPr>
                      <w:rFonts w:hint="eastAsia" w:ascii="Times New Roman" w:hAnsi="Times New Roman" w:eastAsia="仿宋_GB2312" w:cs="Times New Roman"/>
                      <w:color w:val="auto"/>
                      <w:vertAlign w:val="baseline"/>
                      <w:lang w:val="en-US" w:eastAsia="zh-CN"/>
                    </w:rPr>
                    <w:drawing>
                      <wp:inline distT="0" distB="0" distL="114300" distR="114300">
                        <wp:extent cx="2731135" cy="2048510"/>
                        <wp:effectExtent l="0" t="0" r="12065" b="8890"/>
                        <wp:docPr id="34" name="图片 34" descr="IMG_20230921_102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IMG_20230921_102942"/>
                                <pic:cNvPicPr>
                                  <a:picLocks noChangeAspect="1"/>
                                </pic:cNvPicPr>
                              </pic:nvPicPr>
                              <pic:blipFill>
                                <a:blip r:embed="rId26"/>
                                <a:stretch>
                                  <a:fillRect/>
                                </a:stretch>
                              </pic:blipFill>
                              <pic:spPr>
                                <a:xfrm>
                                  <a:off x="0" y="0"/>
                                  <a:ext cx="2731135" cy="2048510"/>
                                </a:xfrm>
                                <a:prstGeom prst="rect">
                                  <a:avLst/>
                                </a:prstGeom>
                              </pic:spPr>
                            </pic:pic>
                          </a:graphicData>
                        </a:graphic>
                      </wp:inline>
                    </w:drawing>
                  </w:r>
                </w:p>
              </w:tc>
            </w:tr>
          </w:tbl>
          <w:p>
            <w:pPr>
              <w:pStyle w:val="12"/>
              <w:keepNext w:val="0"/>
              <w:keepLines w:val="0"/>
              <w:pageBreakBefore w:val="0"/>
              <w:widowControl w:val="0"/>
              <w:numPr>
                <w:ilvl w:val="0"/>
                <w:numId w:val="0"/>
              </w:numPr>
              <w:kinsoku/>
              <w:wordWrap/>
              <w:overflowPunct/>
              <w:topLinePunct w:val="0"/>
              <w:autoSpaceDE w:val="0"/>
              <w:autoSpaceDN w:val="0"/>
              <w:bidi w:val="0"/>
              <w:adjustRightInd w:val="0"/>
              <w:snapToGrid w:val="0"/>
              <w:spacing w:before="0" w:beforeLines="0" w:line="440" w:lineRule="exact"/>
              <w:jc w:val="center"/>
              <w:textAlignment w:val="baseline"/>
              <w:rPr>
                <w:rFonts w:hint="eastAsia" w:ascii="Times New Roman" w:hAnsi="Times New Roman" w:eastAsia="仿宋_GB2312" w:cs="Times New Roman"/>
                <w:color w:val="auto"/>
                <w:lang w:val="en-US" w:eastAsia="zh-CN"/>
              </w:rPr>
            </w:pPr>
            <w:r>
              <w:rPr>
                <w:rFonts w:hint="default" w:ascii="Times New Roman" w:hAnsi="Times New Roman" w:eastAsia="仿宋_GB2312" w:cs="Times New Roman"/>
                <w:b/>
                <w:color w:val="auto"/>
                <w:spacing w:val="10"/>
                <w:sz w:val="24"/>
                <w:lang w:val="en-US" w:eastAsia="zh-CN"/>
              </w:rPr>
              <w:t xml:space="preserve">图4-2 </w:t>
            </w:r>
            <w:r>
              <w:rPr>
                <w:rFonts w:hint="default" w:ascii="Times New Roman" w:hAnsi="Times New Roman" w:eastAsia="仿宋_GB2312" w:cs="Times New Roman"/>
                <w:b/>
                <w:color w:val="auto"/>
                <w:spacing w:val="10"/>
                <w:sz w:val="24"/>
              </w:rPr>
              <w:t xml:space="preserve"> </w:t>
            </w:r>
            <w:r>
              <w:rPr>
                <w:rFonts w:hint="default" w:ascii="Times New Roman" w:hAnsi="Times New Roman" w:eastAsia="仿宋_GB2312" w:cs="Times New Roman"/>
                <w:b/>
                <w:color w:val="auto"/>
                <w:spacing w:val="10"/>
                <w:sz w:val="24"/>
                <w:lang w:val="en-US" w:eastAsia="zh-CN"/>
              </w:rPr>
              <w:t>徐30风电</w:t>
            </w:r>
            <w:r>
              <w:rPr>
                <w:rFonts w:hint="eastAsia" w:eastAsia="仿宋_GB2312"/>
                <w:b/>
                <w:color w:val="auto"/>
                <w:spacing w:val="10"/>
                <w:sz w:val="24"/>
                <w:lang w:val="en-US" w:eastAsia="zh-CN"/>
              </w:rPr>
              <w:t>场</w:t>
            </w:r>
            <w:r>
              <w:rPr>
                <w:rFonts w:hint="eastAsia" w:eastAsia="仿宋_GB2312"/>
                <w:b/>
                <w:color w:val="auto"/>
                <w:spacing w:val="10"/>
                <w:sz w:val="24"/>
              </w:rPr>
              <w:t>危废暂存库</w:t>
            </w:r>
            <w:r>
              <w:rPr>
                <w:rFonts w:hint="eastAsia" w:eastAsia="仿宋_GB2312"/>
                <w:b/>
                <w:color w:val="auto"/>
                <w:spacing w:val="10"/>
                <w:sz w:val="24"/>
                <w:lang w:val="en-US" w:eastAsia="zh-CN"/>
              </w:rPr>
              <w:t>标识标牌</w:t>
            </w:r>
          </w:p>
          <w:p>
            <w:pPr>
              <w:pStyle w:val="12"/>
              <w:keepNext w:val="0"/>
              <w:keepLines w:val="0"/>
              <w:pageBreakBefore w:val="0"/>
              <w:widowControl w:val="0"/>
              <w:numPr>
                <w:ilvl w:val="0"/>
                <w:numId w:val="4"/>
              </w:numPr>
              <w:kinsoku/>
              <w:wordWrap/>
              <w:overflowPunct/>
              <w:topLinePunct w:val="0"/>
              <w:autoSpaceDE w:val="0"/>
              <w:autoSpaceDN w:val="0"/>
              <w:bidi w:val="0"/>
              <w:adjustRightInd w:val="0"/>
              <w:snapToGrid w:val="0"/>
              <w:spacing w:before="0" w:beforeLines="0" w:line="440" w:lineRule="exact"/>
              <w:ind w:firstLine="480" w:firstLineChars="200"/>
              <w:textAlignment w:val="baseline"/>
              <w:rPr>
                <w:rFonts w:hint="eastAsia" w:ascii="Times New Roman" w:hAnsi="Times New Roman" w:eastAsia="仿宋_GB2312" w:cs="Times New Roman"/>
                <w:color w:val="auto"/>
                <w:lang w:val="en-US" w:eastAsia="zh-CN"/>
              </w:rPr>
            </w:pPr>
            <w:r>
              <w:rPr>
                <w:rFonts w:hint="eastAsia" w:ascii="Times New Roman" w:hAnsi="Times New Roman" w:eastAsia="仿宋_GB2312" w:cs="Times New Roman"/>
                <w:color w:val="auto"/>
                <w:lang w:val="en-US" w:eastAsia="zh-CN"/>
              </w:rPr>
              <w:t>事故油池</w:t>
            </w:r>
          </w:p>
          <w:p>
            <w:pPr>
              <w:pStyle w:val="12"/>
              <w:keepNext w:val="0"/>
              <w:keepLines w:val="0"/>
              <w:pageBreakBefore w:val="0"/>
              <w:widowControl w:val="0"/>
              <w:numPr>
                <w:ilvl w:val="0"/>
                <w:numId w:val="0"/>
              </w:numPr>
              <w:kinsoku/>
              <w:wordWrap/>
              <w:overflowPunct/>
              <w:topLinePunct w:val="0"/>
              <w:autoSpaceDE w:val="0"/>
              <w:autoSpaceDN w:val="0"/>
              <w:bidi w:val="0"/>
              <w:adjustRightInd w:val="0"/>
              <w:snapToGrid w:val="0"/>
              <w:spacing w:before="0" w:beforeLines="0" w:line="440" w:lineRule="exact"/>
              <w:ind w:firstLine="480" w:firstLineChars="200"/>
              <w:textAlignment w:val="baseline"/>
              <w:rPr>
                <w:rFonts w:hint="default" w:ascii="Times New Roman" w:hAnsi="Times New Roman" w:eastAsia="仿宋_GB2312" w:cs="Times New Roman"/>
                <w:color w:val="auto"/>
                <w:lang w:val="en-US" w:eastAsia="zh-CN"/>
              </w:rPr>
            </w:pPr>
            <w:r>
              <w:rPr>
                <w:rFonts w:hint="default" w:ascii="Times New Roman" w:hAnsi="Times New Roman" w:eastAsia="仿宋_GB2312" w:cs="Times New Roman"/>
                <w:color w:val="auto"/>
                <w:lang w:val="en-US" w:eastAsia="zh-CN"/>
              </w:rPr>
              <w:t>本项目2个风电场分别设置1台4800KVA（网1井）、3</w:t>
            </w:r>
            <w:r>
              <w:rPr>
                <w:rFonts w:hint="eastAsia" w:ascii="Times New Roman" w:eastAsia="仿宋_GB2312" w:cs="Times New Roman"/>
                <w:color w:val="auto"/>
                <w:lang w:val="en-US" w:eastAsia="zh-CN"/>
              </w:rPr>
              <w:t>30</w:t>
            </w:r>
            <w:r>
              <w:rPr>
                <w:rFonts w:hint="default" w:ascii="Times New Roman" w:hAnsi="Times New Roman" w:eastAsia="仿宋_GB2312" w:cs="Times New Roman"/>
                <w:color w:val="auto"/>
                <w:lang w:val="en-US" w:eastAsia="zh-CN"/>
              </w:rPr>
              <w:t>0KVA（徐</w:t>
            </w:r>
            <w:r>
              <w:rPr>
                <w:rFonts w:hint="eastAsia" w:ascii="Times New Roman" w:eastAsia="仿宋_GB2312" w:cs="Times New Roman"/>
                <w:color w:val="auto"/>
                <w:lang w:val="en-US" w:eastAsia="zh-CN"/>
              </w:rPr>
              <w:t>30</w:t>
            </w:r>
            <w:r>
              <w:rPr>
                <w:rFonts w:hint="default" w:ascii="Times New Roman" w:hAnsi="Times New Roman" w:eastAsia="仿宋_GB2312" w:cs="Times New Roman"/>
                <w:color w:val="auto"/>
                <w:lang w:val="en-US" w:eastAsia="zh-CN"/>
              </w:rPr>
              <w:t>井）升压变压器，4800KVA升压变压器的矿物油大约3t，3</w:t>
            </w:r>
            <w:r>
              <w:rPr>
                <w:rFonts w:hint="eastAsia" w:ascii="Times New Roman" w:eastAsia="仿宋_GB2312" w:cs="Times New Roman"/>
                <w:color w:val="auto"/>
                <w:lang w:val="en-US" w:eastAsia="zh-CN"/>
              </w:rPr>
              <w:t>30</w:t>
            </w:r>
            <w:r>
              <w:rPr>
                <w:rFonts w:hint="default" w:ascii="Times New Roman" w:hAnsi="Times New Roman" w:eastAsia="仿宋_GB2312" w:cs="Times New Roman"/>
                <w:color w:val="auto"/>
                <w:lang w:val="en-US" w:eastAsia="zh-CN"/>
              </w:rPr>
              <w:t>0KVA升压变压器的矿物油大约2.5t，矿物油的密度按照0.8t/m</w:t>
            </w:r>
            <w:r>
              <w:rPr>
                <w:rFonts w:hint="default" w:ascii="Times New Roman" w:hAnsi="Times New Roman" w:eastAsia="仿宋_GB2312" w:cs="Times New Roman"/>
                <w:color w:val="auto"/>
                <w:vertAlign w:val="superscript"/>
                <w:lang w:val="en-US" w:eastAsia="zh-CN"/>
              </w:rPr>
              <w:t>3</w:t>
            </w:r>
            <w:r>
              <w:rPr>
                <w:rFonts w:hint="default" w:ascii="Times New Roman" w:hAnsi="Times New Roman" w:eastAsia="仿宋_GB2312" w:cs="Times New Roman"/>
                <w:color w:val="auto"/>
                <w:lang w:val="en-US" w:eastAsia="zh-CN"/>
              </w:rPr>
              <w:t>计算，共计约合6.875m</w:t>
            </w:r>
            <w:r>
              <w:rPr>
                <w:rFonts w:hint="default" w:ascii="Times New Roman" w:hAnsi="Times New Roman" w:eastAsia="仿宋_GB2312" w:cs="Times New Roman"/>
                <w:color w:val="auto"/>
                <w:vertAlign w:val="superscript"/>
                <w:lang w:val="en-US" w:eastAsia="zh-CN"/>
              </w:rPr>
              <w:t>3</w:t>
            </w:r>
            <w:r>
              <w:rPr>
                <w:rFonts w:hint="default" w:ascii="Times New Roman" w:hAnsi="Times New Roman" w:eastAsia="仿宋_GB2312" w:cs="Times New Roman"/>
                <w:color w:val="auto"/>
                <w:lang w:val="en-US" w:eastAsia="zh-CN"/>
              </w:rPr>
              <w:t>的矿物油，再按照最大一个油箱60%的容量来设计，事故油池的容量约2.25m</w:t>
            </w:r>
            <w:r>
              <w:rPr>
                <w:rFonts w:hint="default" w:ascii="Times New Roman" w:hAnsi="Times New Roman" w:eastAsia="仿宋_GB2312" w:cs="Times New Roman"/>
                <w:color w:val="auto"/>
                <w:vertAlign w:val="superscript"/>
                <w:lang w:val="en-US" w:eastAsia="zh-CN"/>
              </w:rPr>
              <w:t>3</w:t>
            </w:r>
            <w:r>
              <w:rPr>
                <w:rFonts w:hint="default" w:ascii="Times New Roman" w:hAnsi="Times New Roman" w:eastAsia="仿宋_GB2312" w:cs="Times New Roman"/>
                <w:color w:val="auto"/>
                <w:lang w:val="en-US" w:eastAsia="zh-CN"/>
              </w:rPr>
              <w:t>，因此，各事故油池按照5m</w:t>
            </w:r>
            <w:r>
              <w:rPr>
                <w:rFonts w:hint="default" w:ascii="Times New Roman" w:hAnsi="Times New Roman" w:eastAsia="仿宋_GB2312" w:cs="Times New Roman"/>
                <w:color w:val="auto"/>
                <w:vertAlign w:val="superscript"/>
                <w:lang w:val="en-US" w:eastAsia="zh-CN"/>
              </w:rPr>
              <w:t>3</w:t>
            </w:r>
            <w:r>
              <w:rPr>
                <w:rFonts w:hint="default" w:ascii="Times New Roman" w:hAnsi="Times New Roman" w:eastAsia="仿宋_GB2312" w:cs="Times New Roman"/>
                <w:color w:val="auto"/>
                <w:lang w:val="en-US" w:eastAsia="zh-CN"/>
              </w:rPr>
              <w:t>来设计可以满足事故状态下对废矿物油的应急收集，容量的设置是合理可行的。</w:t>
            </w:r>
          </w:p>
          <w:tbl>
            <w:tblPr>
              <w:tblStyle w:val="1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32" w:hRule="atLeast"/>
              </w:trPr>
              <w:tc>
                <w:tcPr>
                  <w:tcW w:w="9072" w:type="dxa"/>
                  <w:noWrap w:val="0"/>
                  <w:vAlign w:val="top"/>
                </w:tcPr>
                <w:p>
                  <w:pPr>
                    <w:pStyle w:val="12"/>
                    <w:keepNext w:val="0"/>
                    <w:keepLines w:val="0"/>
                    <w:pageBreakBefore w:val="0"/>
                    <w:widowControl w:val="0"/>
                    <w:numPr>
                      <w:ilvl w:val="0"/>
                      <w:numId w:val="0"/>
                    </w:numPr>
                    <w:kinsoku/>
                    <w:wordWrap/>
                    <w:overflowPunct/>
                    <w:topLinePunct w:val="0"/>
                    <w:autoSpaceDE w:val="0"/>
                    <w:autoSpaceDN w:val="0"/>
                    <w:bidi w:val="0"/>
                    <w:adjustRightInd w:val="0"/>
                    <w:snapToGrid w:val="0"/>
                    <w:spacing w:before="0" w:beforeLines="0" w:line="440" w:lineRule="exact"/>
                    <w:textAlignment w:val="baseline"/>
                    <w:rPr>
                      <w:rFonts w:hint="default" w:ascii="Times New Roman" w:hAnsi="Times New Roman" w:eastAsia="仿宋_GB2312" w:cs="Times New Roman"/>
                      <w:color w:val="auto"/>
                      <w:vertAlign w:val="baseline"/>
                      <w:lang w:val="en-US" w:eastAsia="zh-CN"/>
                    </w:rPr>
                  </w:pPr>
                  <w:r>
                    <w:rPr>
                      <w:rFonts w:hint="default" w:ascii="Times New Roman" w:hAnsi="Times New Roman" w:eastAsia="仿宋_GB2312" w:cs="Times New Roman"/>
                      <w:color w:val="auto"/>
                      <w:vertAlign w:val="baseline"/>
                      <w:lang w:val="en-US" w:eastAsia="zh-CN"/>
                    </w:rPr>
                    <w:drawing>
                      <wp:anchor distT="0" distB="0" distL="114300" distR="114300" simplePos="0" relativeHeight="251670528" behindDoc="0" locked="0" layoutInCell="1" allowOverlap="1">
                        <wp:simplePos x="0" y="0"/>
                        <wp:positionH relativeFrom="column">
                          <wp:posOffset>558165</wp:posOffset>
                        </wp:positionH>
                        <wp:positionV relativeFrom="paragraph">
                          <wp:posOffset>33020</wp:posOffset>
                        </wp:positionV>
                        <wp:extent cx="4923155" cy="3692525"/>
                        <wp:effectExtent l="0" t="0" r="14605" b="10795"/>
                        <wp:wrapTopAndBottom/>
                        <wp:docPr id="13" name="图片 13" descr="IMG_20230921_104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20230921_104033"/>
                                <pic:cNvPicPr>
                                  <a:picLocks noChangeAspect="1"/>
                                </pic:cNvPicPr>
                              </pic:nvPicPr>
                              <pic:blipFill>
                                <a:blip r:embed="rId27"/>
                                <a:stretch>
                                  <a:fillRect/>
                                </a:stretch>
                              </pic:blipFill>
                              <pic:spPr>
                                <a:xfrm>
                                  <a:off x="0" y="0"/>
                                  <a:ext cx="4923155" cy="3692525"/>
                                </a:xfrm>
                                <a:prstGeom prst="rect">
                                  <a:avLst/>
                                </a:prstGeom>
                              </pic:spPr>
                            </pic:pic>
                          </a:graphicData>
                        </a:graphic>
                      </wp:anchor>
                    </w:drawing>
                  </w:r>
                </w:p>
              </w:tc>
            </w:tr>
          </w:tbl>
          <w:p>
            <w:pPr>
              <w:adjustRightInd w:val="0"/>
              <w:snapToGrid w:val="0"/>
              <w:spacing w:line="440" w:lineRule="exact"/>
              <w:jc w:val="center"/>
              <w:rPr>
                <w:rFonts w:hint="default" w:eastAsia="仿宋_GB2312"/>
                <w:b/>
                <w:color w:val="auto"/>
                <w:spacing w:val="10"/>
                <w:sz w:val="24"/>
                <w:lang w:val="en-US" w:eastAsia="zh-CN"/>
              </w:rPr>
            </w:pPr>
            <w:r>
              <w:rPr>
                <w:rFonts w:hint="eastAsia" w:eastAsia="仿宋_GB2312"/>
                <w:b/>
                <w:color w:val="auto"/>
                <w:spacing w:val="10"/>
                <w:sz w:val="24"/>
                <w:lang w:val="en-US" w:eastAsia="zh-CN"/>
              </w:rPr>
              <w:t xml:space="preserve">图4-3 </w:t>
            </w:r>
            <w:r>
              <w:rPr>
                <w:rFonts w:eastAsia="仿宋_GB2312"/>
                <w:b/>
                <w:color w:val="auto"/>
                <w:spacing w:val="10"/>
                <w:sz w:val="24"/>
              </w:rPr>
              <w:t xml:space="preserve"> </w:t>
            </w:r>
            <w:r>
              <w:rPr>
                <w:rFonts w:hint="eastAsia" w:eastAsia="仿宋_GB2312"/>
                <w:b/>
                <w:color w:val="auto"/>
                <w:spacing w:val="10"/>
                <w:sz w:val="24"/>
                <w:lang w:val="en-US" w:eastAsia="zh-CN"/>
              </w:rPr>
              <w:t>网1风电场事故油池</w:t>
            </w:r>
          </w:p>
          <w:tbl>
            <w:tblPr>
              <w:tblStyle w:val="1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2" w:hRule="atLeast"/>
              </w:trPr>
              <w:tc>
                <w:tcPr>
                  <w:tcW w:w="9072" w:type="dxa"/>
                  <w:noWrap w:val="0"/>
                  <w:vAlign w:val="top"/>
                </w:tcPr>
                <w:p>
                  <w:pPr>
                    <w:pStyle w:val="12"/>
                    <w:keepNext w:val="0"/>
                    <w:keepLines w:val="0"/>
                    <w:pageBreakBefore w:val="0"/>
                    <w:widowControl w:val="0"/>
                    <w:numPr>
                      <w:ilvl w:val="0"/>
                      <w:numId w:val="0"/>
                    </w:numPr>
                    <w:kinsoku/>
                    <w:wordWrap/>
                    <w:overflowPunct/>
                    <w:topLinePunct w:val="0"/>
                    <w:autoSpaceDE w:val="0"/>
                    <w:autoSpaceDN w:val="0"/>
                    <w:bidi w:val="0"/>
                    <w:adjustRightInd w:val="0"/>
                    <w:snapToGrid w:val="0"/>
                    <w:spacing w:before="0" w:beforeLines="0" w:line="240" w:lineRule="auto"/>
                    <w:textAlignment w:val="baseline"/>
                    <w:rPr>
                      <w:rFonts w:hint="default" w:ascii="Times New Roman" w:hAnsi="Times New Roman" w:eastAsia="仿宋_GB2312" w:cs="Times New Roman"/>
                      <w:color w:val="auto"/>
                      <w:vertAlign w:val="baseline"/>
                      <w:lang w:val="en-US" w:eastAsia="zh-CN"/>
                    </w:rPr>
                  </w:pPr>
                  <w:r>
                    <w:rPr>
                      <w:rFonts w:hint="default" w:ascii="Times New Roman" w:hAnsi="Times New Roman" w:eastAsia="仿宋_GB2312" w:cs="Times New Roman"/>
                      <w:color w:val="auto"/>
                      <w:vertAlign w:val="baseline"/>
                      <w:lang w:val="en-US" w:eastAsia="zh-CN"/>
                    </w:rPr>
                    <w:drawing>
                      <wp:anchor distT="0" distB="0" distL="114300" distR="114300" simplePos="0" relativeHeight="251671552" behindDoc="0" locked="0" layoutInCell="1" allowOverlap="1">
                        <wp:simplePos x="0" y="0"/>
                        <wp:positionH relativeFrom="column">
                          <wp:posOffset>626745</wp:posOffset>
                        </wp:positionH>
                        <wp:positionV relativeFrom="paragraph">
                          <wp:posOffset>78740</wp:posOffset>
                        </wp:positionV>
                        <wp:extent cx="4657090" cy="3493135"/>
                        <wp:effectExtent l="0" t="0" r="6350" b="12065"/>
                        <wp:wrapTopAndBottom/>
                        <wp:docPr id="14" name="图片 14" descr="IMG_20230921_104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20230921_104302"/>
                                <pic:cNvPicPr>
                                  <a:picLocks noChangeAspect="1"/>
                                </pic:cNvPicPr>
                              </pic:nvPicPr>
                              <pic:blipFill>
                                <a:blip r:embed="rId28"/>
                                <a:stretch>
                                  <a:fillRect/>
                                </a:stretch>
                              </pic:blipFill>
                              <pic:spPr>
                                <a:xfrm>
                                  <a:off x="0" y="0"/>
                                  <a:ext cx="4657090" cy="3493135"/>
                                </a:xfrm>
                                <a:prstGeom prst="rect">
                                  <a:avLst/>
                                </a:prstGeom>
                              </pic:spPr>
                            </pic:pic>
                          </a:graphicData>
                        </a:graphic>
                      </wp:anchor>
                    </w:drawing>
                  </w:r>
                </w:p>
              </w:tc>
            </w:tr>
          </w:tbl>
          <w:p>
            <w:pPr>
              <w:keepNext w:val="0"/>
              <w:keepLines w:val="0"/>
              <w:pageBreakBefore w:val="0"/>
              <w:widowControl w:val="0"/>
              <w:kinsoku/>
              <w:wordWrap/>
              <w:overflowPunct/>
              <w:topLinePunct w:val="0"/>
              <w:autoSpaceDE/>
              <w:autoSpaceDN/>
              <w:bidi w:val="0"/>
              <w:adjustRightInd w:val="0"/>
              <w:snapToGrid w:val="0"/>
              <w:spacing w:before="160" w:beforeLines="50" w:line="440" w:lineRule="exact"/>
              <w:jc w:val="center"/>
              <w:textAlignment w:val="auto"/>
              <w:rPr>
                <w:rFonts w:hint="eastAsia" w:ascii="Times New Roman" w:hAnsi="Times New Roman" w:eastAsia="仿宋_GB2312" w:cs="Times New Roman"/>
                <w:b/>
                <w:bCs/>
                <w:color w:val="auto"/>
                <w:sz w:val="24"/>
                <w:szCs w:val="24"/>
                <w:lang w:val="en-US" w:eastAsia="zh-CN"/>
              </w:rPr>
            </w:pPr>
            <w:r>
              <w:rPr>
                <w:rFonts w:hint="eastAsia" w:eastAsia="仿宋_GB2312"/>
                <w:b/>
                <w:color w:val="auto"/>
                <w:spacing w:val="10"/>
                <w:sz w:val="24"/>
                <w:lang w:val="en-US" w:eastAsia="zh-CN"/>
              </w:rPr>
              <w:t xml:space="preserve">图4-4 </w:t>
            </w:r>
            <w:r>
              <w:rPr>
                <w:rFonts w:eastAsia="仿宋_GB2312"/>
                <w:b/>
                <w:color w:val="auto"/>
                <w:spacing w:val="10"/>
                <w:sz w:val="24"/>
              </w:rPr>
              <w:t xml:space="preserve"> </w:t>
            </w:r>
            <w:r>
              <w:rPr>
                <w:rFonts w:hint="eastAsia" w:eastAsia="仿宋_GB2312"/>
                <w:b/>
                <w:color w:val="auto"/>
                <w:spacing w:val="10"/>
                <w:sz w:val="24"/>
                <w:lang w:val="en-US" w:eastAsia="zh-CN"/>
              </w:rPr>
              <w:t>徐30风电场事故油池</w:t>
            </w:r>
          </w:p>
        </w:tc>
      </w:tr>
    </w:tbl>
    <w:p>
      <w:pPr>
        <w:pStyle w:val="12"/>
        <w:rPr>
          <w:rFonts w:hint="default"/>
          <w:color w:val="auto"/>
          <w:lang w:val="en-US" w:eastAsia="zh-CN"/>
        </w:rPr>
        <w:sectPr>
          <w:pgSz w:w="11906" w:h="16838"/>
          <w:pgMar w:top="1440" w:right="1417" w:bottom="1440" w:left="1417" w:header="851" w:footer="992" w:gutter="0"/>
          <w:pgBorders>
            <w:top w:val="none" w:sz="0" w:space="0"/>
            <w:left w:val="none" w:sz="0" w:space="0"/>
            <w:bottom w:val="none" w:sz="0" w:space="0"/>
            <w:right w:val="none" w:sz="0" w:space="0"/>
          </w:pgBorders>
          <w:cols w:space="720" w:num="1"/>
          <w:docGrid w:type="linesAndChars" w:linePitch="317" w:charSpace="0"/>
        </w:sectPr>
      </w:pP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0"/>
        <w:rPr>
          <w:rFonts w:hint="default" w:ascii="Times New Roman" w:hAnsi="Times New Roman" w:eastAsia="仿宋_GB2312" w:cs="Times New Roman"/>
          <w:b/>
          <w:color w:val="auto"/>
          <w:sz w:val="28"/>
          <w:szCs w:val="28"/>
          <w:lang w:val="en-US" w:eastAsia="zh-CN"/>
        </w:rPr>
      </w:pPr>
      <w:r>
        <w:rPr>
          <w:rFonts w:hint="default" w:ascii="Times New Roman" w:hAnsi="Times New Roman" w:eastAsia="仿宋_GB2312" w:cs="Times New Roman"/>
          <w:b/>
          <w:color w:val="auto"/>
          <w:sz w:val="28"/>
          <w:szCs w:val="28"/>
        </w:rPr>
        <w:t>表</w:t>
      </w:r>
      <w:r>
        <w:rPr>
          <w:rFonts w:hint="eastAsia" w:ascii="Times New Roman" w:hAnsi="Times New Roman" w:eastAsia="仿宋_GB2312" w:cs="Times New Roman"/>
          <w:b/>
          <w:color w:val="auto"/>
          <w:sz w:val="28"/>
          <w:szCs w:val="28"/>
          <w:lang w:val="en-US" w:eastAsia="zh-CN"/>
        </w:rPr>
        <w:t>5  环境影响评价回顾</w:t>
      </w:r>
    </w:p>
    <w:tbl>
      <w:tblPr>
        <w:tblStyle w:val="1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26" w:hRule="atLeast"/>
        </w:trPr>
        <w:tc>
          <w:tcPr>
            <w:tcW w:w="5000" w:type="pct"/>
            <w:noWrap w:val="0"/>
            <w:vAlign w:val="top"/>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0"/>
              <w:textAlignment w:val="baseline"/>
              <w:rPr>
                <w:rFonts w:hint="default" w:ascii="Times New Roman" w:hAnsi="Times New Roman" w:eastAsia="仿宋_GB2312" w:cs="Times New Roman"/>
                <w:b/>
                <w:bCs/>
                <w:color w:val="auto"/>
                <w:sz w:val="24"/>
                <w:szCs w:val="24"/>
                <w:lang w:val="en-US" w:eastAsia="zh-CN"/>
              </w:rPr>
            </w:pPr>
            <w:r>
              <w:rPr>
                <w:rFonts w:hint="default" w:ascii="Times New Roman" w:hAnsi="Times New Roman" w:eastAsia="仿宋_GB2312" w:cs="Times New Roman"/>
                <w:b/>
                <w:bCs/>
                <w:color w:val="auto"/>
                <w:sz w:val="24"/>
                <w:szCs w:val="24"/>
                <w:lang w:val="en-US" w:eastAsia="zh-CN"/>
              </w:rPr>
              <w:t>环境影响评价的主要环境影响预测及结论（生态、声、大气、水、振动、电磁、固体废物等）：</w:t>
            </w:r>
          </w:p>
          <w:p>
            <w:pPr>
              <w:rPr>
                <w:rFonts w:hint="default" w:ascii="Times New Roman" w:hAnsi="Times New Roman" w:eastAsia="仿宋_GB2312" w:cs="Times New Roman"/>
                <w:b/>
                <w:bCs/>
                <w:color w:val="auto"/>
                <w:sz w:val="24"/>
                <w:szCs w:val="24"/>
                <w:lang w:val="en-US" w:eastAsia="zh-CN"/>
              </w:rPr>
            </w:pPr>
            <w:r>
              <w:rPr>
                <w:rFonts w:hint="default" w:ascii="Times New Roman" w:hAnsi="Times New Roman" w:eastAsia="仿宋_GB2312" w:cs="Times New Roman"/>
                <w:b/>
                <w:bCs/>
                <w:color w:val="auto"/>
                <w:sz w:val="24"/>
                <w:szCs w:val="24"/>
                <w:lang w:val="en-US" w:eastAsia="zh-CN"/>
              </w:rPr>
              <w:t>一、环境影响评价的主要环境影响预测</w:t>
            </w:r>
          </w:p>
          <w:p>
            <w:pPr>
              <w:pStyle w:val="12"/>
              <w:keepNext w:val="0"/>
              <w:keepLines w:val="0"/>
              <w:pageBreakBefore w:val="0"/>
              <w:widowControl w:val="0"/>
              <w:kinsoku/>
              <w:wordWrap/>
              <w:overflowPunct/>
              <w:topLinePunct w:val="0"/>
              <w:bidi w:val="0"/>
              <w:adjustRightInd w:val="0"/>
              <w:snapToGrid w:val="0"/>
              <w:spacing w:before="0" w:beforeLines="0" w:line="440" w:lineRule="exact"/>
              <w:ind w:firstLine="480" w:firstLineChars="200"/>
              <w:rPr>
                <w:rFonts w:hint="default" w:ascii="Times New Roman" w:hAnsi="Times New Roman" w:eastAsia="仿宋_GB2312" w:cs="Times New Roman"/>
                <w:b/>
                <w:bCs/>
                <w:color w:val="auto"/>
                <w:sz w:val="24"/>
                <w:szCs w:val="24"/>
                <w:lang w:val="en-US" w:eastAsia="zh-CN"/>
              </w:rPr>
            </w:pPr>
            <w:r>
              <w:rPr>
                <w:rFonts w:hint="eastAsia" w:ascii="Times New Roman" w:hAnsi="Times New Roman" w:eastAsia="仿宋_GB2312" w:cs="Times New Roman"/>
                <w:b/>
                <w:bCs/>
                <w:color w:val="auto"/>
                <w:sz w:val="24"/>
                <w:szCs w:val="24"/>
                <w:lang w:val="en-US" w:eastAsia="zh-CN"/>
              </w:rPr>
              <w:t>1、噪声</w:t>
            </w:r>
          </w:p>
          <w:p>
            <w:pPr>
              <w:pStyle w:val="12"/>
              <w:keepNext w:val="0"/>
              <w:keepLines w:val="0"/>
              <w:pageBreakBefore w:val="0"/>
              <w:widowControl w:val="0"/>
              <w:kinsoku/>
              <w:wordWrap/>
              <w:overflowPunct/>
              <w:topLinePunct w:val="0"/>
              <w:bidi w:val="0"/>
              <w:adjustRightInd w:val="0"/>
              <w:snapToGrid w:val="0"/>
              <w:spacing w:before="0" w:beforeLines="0" w:line="440" w:lineRule="exact"/>
              <w:ind w:firstLine="480" w:firstLineChars="200"/>
              <w:rPr>
                <w:rFonts w:hint="default" w:ascii="Times New Roman" w:hAnsi="Times New Roman" w:eastAsia="仿宋_GB2312" w:cs="Times New Roman"/>
                <w:color w:val="auto"/>
                <w:sz w:val="24"/>
                <w:szCs w:val="24"/>
                <w:lang w:val="en-US" w:eastAsia="zh-CN"/>
              </w:rPr>
            </w:pPr>
            <w:r>
              <w:rPr>
                <w:rFonts w:hint="default" w:ascii="Times New Roman" w:hAnsi="Times New Roman" w:eastAsia="仿宋_GB2312" w:cs="Times New Roman"/>
                <w:color w:val="auto"/>
                <w:sz w:val="24"/>
                <w:szCs w:val="24"/>
                <w:lang w:val="en-US" w:eastAsia="zh-CN"/>
              </w:rPr>
              <w:t>风力发电机组在运转过程中产生的噪声来自于叶片扫风的空气动力噪声和机组内部机械运转的机械噪声。其中以发电机组内部的机械噪声为主。</w:t>
            </w:r>
          </w:p>
          <w:p>
            <w:pPr>
              <w:pStyle w:val="12"/>
              <w:keepNext w:val="0"/>
              <w:keepLines w:val="0"/>
              <w:pageBreakBefore w:val="0"/>
              <w:widowControl w:val="0"/>
              <w:kinsoku/>
              <w:wordWrap/>
              <w:overflowPunct/>
              <w:topLinePunct w:val="0"/>
              <w:bidi w:val="0"/>
              <w:adjustRightInd w:val="0"/>
              <w:snapToGrid w:val="0"/>
              <w:spacing w:before="0" w:beforeLines="0" w:line="440" w:lineRule="exact"/>
              <w:ind w:firstLine="480" w:firstLineChars="200"/>
              <w:rPr>
                <w:rFonts w:hint="default" w:ascii="Times New Roman" w:hAnsi="Times New Roman" w:eastAsia="仿宋_GB2312" w:cs="Times New Roman"/>
                <w:color w:val="auto"/>
                <w:sz w:val="24"/>
                <w:szCs w:val="24"/>
                <w:lang w:val="en-US" w:eastAsia="zh-CN"/>
              </w:rPr>
            </w:pPr>
            <w:r>
              <w:rPr>
                <w:rFonts w:hint="default" w:ascii="Times New Roman" w:hAnsi="Times New Roman" w:eastAsia="仿宋_GB2312" w:cs="Times New Roman"/>
                <w:color w:val="auto"/>
                <w:sz w:val="24"/>
                <w:szCs w:val="24"/>
                <w:lang w:val="en-US" w:eastAsia="zh-CN"/>
              </w:rPr>
              <w:t>本期新建的单个风电场采用单机容量分别为4.5MW（网1井）、3MW（徐</w:t>
            </w:r>
            <w:r>
              <w:rPr>
                <w:rFonts w:hint="eastAsia" w:ascii="Times New Roman" w:eastAsia="仿宋_GB2312" w:cs="Times New Roman"/>
                <w:color w:val="auto"/>
                <w:sz w:val="24"/>
                <w:szCs w:val="24"/>
                <w:lang w:val="en-US" w:eastAsia="zh-CN"/>
              </w:rPr>
              <w:t>30</w:t>
            </w:r>
            <w:r>
              <w:rPr>
                <w:rFonts w:hint="default" w:ascii="Times New Roman" w:hAnsi="Times New Roman" w:eastAsia="仿宋_GB2312" w:cs="Times New Roman"/>
                <w:color w:val="auto"/>
                <w:sz w:val="24"/>
                <w:szCs w:val="24"/>
                <w:lang w:val="en-US" w:eastAsia="zh-CN"/>
              </w:rPr>
              <w:t>井）的风机，营运期噪声主要为风机运转产生的噪声。根据可行性研究报告提供的资料，本工程典型风机声功率级的范围在90~105dB（A）之间，按最大声功率级105dB（A）折算1米处声压级为95dB（A），由于各风力发电机组相距较远，两台或两台以上风机的噪声叠加影响很小，因此可以只考虑单台风机的噪声影响。风机考虑单个声源噪声（源强按最大声功率级105dB（A）计算，预测点高1.5m），风机一般工况下运行负荷低于50%，本次环评根据最大工况进行预测。</w:t>
            </w:r>
          </w:p>
          <w:p>
            <w:pPr>
              <w:keepNext w:val="0"/>
              <w:keepLines w:val="0"/>
              <w:pageBreakBefore w:val="0"/>
              <w:widowControl w:val="0"/>
              <w:kinsoku/>
              <w:wordWrap/>
              <w:overflowPunct/>
              <w:topLinePunct w:val="0"/>
              <w:bidi w:val="0"/>
              <w:adjustRightInd w:val="0"/>
              <w:snapToGrid w:val="0"/>
              <w:spacing w:line="440" w:lineRule="exact"/>
              <w:ind w:firstLine="480" w:firstLineChars="200"/>
              <w:rPr>
                <w:rFonts w:hint="default" w:ascii="Times New Roman" w:hAnsi="Times New Roman" w:eastAsia="仿宋_GB2312" w:cs="Times New Roman"/>
                <w:color w:val="auto"/>
                <w:sz w:val="24"/>
                <w:szCs w:val="24"/>
                <w:lang w:val="en-US" w:eastAsia="zh-CN"/>
              </w:rPr>
            </w:pPr>
            <w:r>
              <w:rPr>
                <w:rFonts w:hint="default" w:ascii="Times New Roman" w:hAnsi="Times New Roman" w:eastAsia="仿宋_GB2312" w:cs="Times New Roman"/>
                <w:color w:val="auto"/>
                <w:sz w:val="24"/>
                <w:szCs w:val="24"/>
                <w:lang w:val="en-US" w:eastAsia="zh-CN"/>
              </w:rPr>
              <w:t>经预测计算，各风电场噪声至距风机</w:t>
            </w:r>
            <w:r>
              <w:rPr>
                <w:rFonts w:hint="eastAsia" w:eastAsia="仿宋_GB2312" w:cs="Times New Roman"/>
                <w:color w:val="auto"/>
                <w:sz w:val="24"/>
                <w:szCs w:val="24"/>
                <w:lang w:val="en-US" w:eastAsia="zh-CN"/>
              </w:rPr>
              <w:t>30</w:t>
            </w:r>
            <w:r>
              <w:rPr>
                <w:rFonts w:hint="default" w:ascii="Times New Roman" w:hAnsi="Times New Roman" w:eastAsia="仿宋_GB2312" w:cs="Times New Roman"/>
                <w:color w:val="auto"/>
                <w:sz w:val="24"/>
                <w:szCs w:val="24"/>
                <w:lang w:val="en-US" w:eastAsia="zh-CN"/>
              </w:rPr>
              <w:t>0米处，已达到1类区域夜间环境噪声标准（45dB）环境噪声。大多数鸟类对运动物体、噪音具有较高的敏感性，风机叶片的高速旋转和风机的噪声会迫使鸟类选择回避，由此将减小鸟类的活动范围，导致其栖息地和觅食地的减少。普通鸟类，如喜鹊等，对噪声适应性较强，则可能伴随人为活动的增加而增加。</w:t>
            </w:r>
          </w:p>
          <w:p>
            <w:pPr>
              <w:keepNext w:val="0"/>
              <w:keepLines w:val="0"/>
              <w:pageBreakBefore w:val="0"/>
              <w:widowControl w:val="0"/>
              <w:kinsoku/>
              <w:wordWrap/>
              <w:overflowPunct/>
              <w:topLinePunct w:val="0"/>
              <w:bidi w:val="0"/>
              <w:adjustRightInd w:val="0"/>
              <w:snapToGrid w:val="0"/>
              <w:spacing w:line="440" w:lineRule="exact"/>
              <w:ind w:firstLine="480" w:firstLineChars="200"/>
              <w:rPr>
                <w:rFonts w:hint="default" w:ascii="Times New Roman" w:hAnsi="Times New Roman" w:eastAsia="仿宋_GB2312" w:cs="Times New Roman"/>
                <w:color w:val="auto"/>
                <w:sz w:val="24"/>
                <w:szCs w:val="24"/>
                <w:lang w:val="en-US" w:eastAsia="zh-CN"/>
              </w:rPr>
            </w:pPr>
            <w:r>
              <w:rPr>
                <w:rFonts w:hint="default" w:ascii="Times New Roman" w:hAnsi="Times New Roman" w:eastAsia="仿宋_GB2312" w:cs="Times New Roman"/>
                <w:color w:val="auto"/>
                <w:sz w:val="24"/>
                <w:szCs w:val="24"/>
                <w:lang w:val="en-US" w:eastAsia="zh-CN"/>
              </w:rPr>
              <w:t>根据预测，本项目风机在所有环境敏感点处噪声贡献值叠加背景值后均能达到《声环境质量标准》（GB</w:t>
            </w:r>
            <w:r>
              <w:rPr>
                <w:rFonts w:hint="eastAsia" w:eastAsia="仿宋_GB2312" w:cs="Times New Roman"/>
                <w:color w:val="auto"/>
                <w:sz w:val="24"/>
                <w:szCs w:val="24"/>
                <w:lang w:val="en-US" w:eastAsia="zh-CN"/>
              </w:rPr>
              <w:t>30</w:t>
            </w:r>
            <w:r>
              <w:rPr>
                <w:rFonts w:hint="default" w:ascii="Times New Roman" w:hAnsi="Times New Roman" w:eastAsia="仿宋_GB2312" w:cs="Times New Roman"/>
                <w:color w:val="auto"/>
                <w:sz w:val="24"/>
                <w:szCs w:val="24"/>
                <w:lang w:val="en-US" w:eastAsia="zh-CN"/>
              </w:rPr>
              <w:t>96-2008）的1类标准，对环境保护目标影响较小。因此，本工程运行期不会对附近村庄产生明显噪声影响。</w:t>
            </w:r>
          </w:p>
          <w:p>
            <w:pPr>
              <w:pStyle w:val="12"/>
              <w:keepNext w:val="0"/>
              <w:keepLines w:val="0"/>
              <w:pageBreakBefore w:val="0"/>
              <w:widowControl w:val="0"/>
              <w:kinsoku/>
              <w:wordWrap/>
              <w:overflowPunct/>
              <w:topLinePunct w:val="0"/>
              <w:bidi w:val="0"/>
              <w:adjustRightInd w:val="0"/>
              <w:snapToGrid w:val="0"/>
              <w:spacing w:before="0" w:beforeLines="0" w:line="440" w:lineRule="exact"/>
              <w:ind w:firstLine="480" w:firstLineChars="200"/>
              <w:rPr>
                <w:rFonts w:hint="default"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2、固废</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本项目产生的固体废物主要为废润滑油以及废变压油。</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（1）废润滑油</w:t>
            </w:r>
          </w:p>
          <w:p>
            <w:pPr>
              <w:adjustRightInd w:val="0"/>
              <w:snapToGrid w:val="0"/>
              <w:spacing w:line="440" w:lineRule="exact"/>
              <w:ind w:firstLine="480" w:firstLineChars="200"/>
              <w:rPr>
                <w:rFonts w:hint="eastAsia" w:eastAsia="仿宋_GB2312"/>
                <w:color w:val="auto"/>
                <w:sz w:val="24"/>
              </w:rPr>
            </w:pPr>
            <w:r>
              <w:rPr>
                <w:rFonts w:hint="eastAsia" w:eastAsia="仿宋_GB2312"/>
                <w:color w:val="auto"/>
                <w:sz w:val="24"/>
              </w:rPr>
              <w:t>风力发电场运行期，因风力发电机故障检修时，产生极少量废油，废油主要为风力发电机润滑油。风力发电机润滑油循环使用，检修过程中仅进行少量的补加工作，一般废润滑油产生量约</w:t>
            </w:r>
            <w:r>
              <w:rPr>
                <w:rFonts w:hint="eastAsia" w:eastAsia="仿宋_GB2312"/>
                <w:color w:val="auto"/>
                <w:sz w:val="24"/>
                <w:lang w:val="en-US" w:eastAsia="zh-CN"/>
              </w:rPr>
              <w:t>5</w:t>
            </w:r>
            <w:r>
              <w:rPr>
                <w:rFonts w:eastAsia="仿宋_GB2312"/>
                <w:color w:val="auto"/>
                <w:sz w:val="24"/>
              </w:rPr>
              <w:t>0</w:t>
            </w:r>
            <w:r>
              <w:rPr>
                <w:rFonts w:hint="eastAsia" w:eastAsia="仿宋_GB2312"/>
                <w:color w:val="auto"/>
                <w:sz w:val="24"/>
              </w:rPr>
              <w:t>0kg/a台，本项目废润滑油的总产生量为</w:t>
            </w:r>
            <w:r>
              <w:rPr>
                <w:rFonts w:eastAsia="仿宋_GB2312"/>
                <w:color w:val="auto"/>
                <w:sz w:val="24"/>
              </w:rPr>
              <w:t>1</w:t>
            </w:r>
            <w:r>
              <w:rPr>
                <w:rFonts w:hint="eastAsia" w:eastAsia="仿宋_GB2312"/>
                <w:color w:val="auto"/>
                <w:sz w:val="24"/>
              </w:rPr>
              <w:t>t/a，收集后在危废库暂存。</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（2）废变压油</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eastAsia="仿宋_GB2312" w:cs="Times New Roman"/>
                <w:color w:val="auto"/>
                <w:sz w:val="24"/>
                <w:szCs w:val="24"/>
                <w:lang w:val="en-US" w:eastAsia="zh-CN"/>
              </w:rPr>
            </w:pPr>
            <w:r>
              <w:rPr>
                <w:rFonts w:hint="eastAsia" w:eastAsia="仿宋_GB2312"/>
                <w:color w:val="auto"/>
                <w:sz w:val="24"/>
              </w:rPr>
              <w:t>本项目升压变压器为了绝缘和冷却的需要，其外壳内装有变压器油，该变压器油属于矿物油，其主要</w:t>
            </w:r>
            <w:r>
              <w:rPr>
                <w:rFonts w:hint="eastAsia" w:eastAsia="仿宋_GB2312"/>
                <w:color w:val="auto"/>
                <w:sz w:val="24"/>
                <w:lang w:val="en-US" w:eastAsia="zh-CN"/>
              </w:rPr>
              <w:t>成份</w:t>
            </w:r>
            <w:r>
              <w:rPr>
                <w:rFonts w:hint="eastAsia" w:eastAsia="仿宋_GB2312"/>
                <w:color w:val="auto"/>
                <w:sz w:val="24"/>
              </w:rPr>
              <w:t>为烷烃、环烷烃、芳香烃等碳氢化合物组成的混合物。当主变压器发生事故时，会产生事故油污水，产生量约</w:t>
            </w:r>
            <w:r>
              <w:rPr>
                <w:rFonts w:hint="eastAsia" w:eastAsia="仿宋_GB2312"/>
                <w:color w:val="auto"/>
                <w:sz w:val="24"/>
                <w:lang w:val="en-US" w:eastAsia="zh-CN"/>
              </w:rPr>
              <w:t>1.8</w:t>
            </w:r>
            <w:r>
              <w:rPr>
                <w:rFonts w:hint="eastAsia" w:eastAsia="仿宋_GB2312"/>
                <w:color w:val="auto"/>
                <w:sz w:val="24"/>
              </w:rPr>
              <w:t>t</w:t>
            </w:r>
            <w:r>
              <w:rPr>
                <w:rFonts w:eastAsia="仿宋_GB2312"/>
                <w:color w:val="auto"/>
                <w:sz w:val="24"/>
              </w:rPr>
              <w:t>/</w:t>
            </w:r>
            <w:r>
              <w:rPr>
                <w:rFonts w:hint="eastAsia" w:eastAsia="仿宋_GB2312"/>
                <w:color w:val="auto"/>
                <w:sz w:val="24"/>
              </w:rPr>
              <w:t>台</w:t>
            </w:r>
            <w:r>
              <w:rPr>
                <w:rFonts w:hint="eastAsia" w:eastAsia="仿宋_GB2312"/>
                <w:color w:val="auto"/>
                <w:sz w:val="24"/>
                <w:lang w:eastAsia="zh-CN"/>
              </w:rPr>
              <w:t>（注</w:t>
            </w:r>
            <w:r>
              <w:rPr>
                <w:rFonts w:hint="eastAsia" w:eastAsia="仿宋_GB2312"/>
                <w:color w:val="auto"/>
                <w:sz w:val="24"/>
                <w:lang w:val="en-US" w:eastAsia="zh-CN"/>
              </w:rPr>
              <w:t>:废变压油</w:t>
            </w:r>
            <w:r>
              <w:rPr>
                <w:rFonts w:hint="eastAsia" w:eastAsia="仿宋_GB2312"/>
                <w:color w:val="auto"/>
                <w:sz w:val="24"/>
                <w:lang w:eastAsia="zh-CN"/>
              </w:rPr>
              <w:t>仅在发生事故时产生，若当年未发生事故，则当年</w:t>
            </w:r>
            <w:r>
              <w:rPr>
                <w:rFonts w:hint="eastAsia" w:eastAsia="仿宋_GB2312"/>
                <w:color w:val="auto"/>
                <w:sz w:val="24"/>
                <w:lang w:val="en-US" w:eastAsia="zh-CN"/>
              </w:rPr>
              <w:t>废变压油</w:t>
            </w:r>
            <w:r>
              <w:rPr>
                <w:rFonts w:hint="eastAsia" w:eastAsia="仿宋_GB2312"/>
                <w:color w:val="auto"/>
                <w:sz w:val="24"/>
                <w:lang w:eastAsia="zh-CN"/>
              </w:rPr>
              <w:t>年产量为</w:t>
            </w:r>
            <w:r>
              <w:rPr>
                <w:rFonts w:hint="eastAsia" w:eastAsia="仿宋_GB2312"/>
                <w:color w:val="auto"/>
                <w:sz w:val="24"/>
                <w:lang w:val="en-US" w:eastAsia="zh-CN"/>
              </w:rPr>
              <w:t>0</w:t>
            </w:r>
            <w:r>
              <w:rPr>
                <w:rFonts w:hint="eastAsia" w:eastAsia="仿宋_GB2312"/>
                <w:color w:val="auto"/>
                <w:sz w:val="24"/>
                <w:lang w:eastAsia="zh-CN"/>
              </w:rPr>
              <w:t>）</w:t>
            </w:r>
            <w:r>
              <w:rPr>
                <w:rFonts w:hint="eastAsia" w:ascii="Times New Roman" w:hAnsi="Times New Roman" w:eastAsia="仿宋_GB2312" w:cs="Times New Roman"/>
                <w:color w:val="auto"/>
                <w:sz w:val="24"/>
                <w:szCs w:val="24"/>
                <w:lang w:val="en-US" w:eastAsia="zh-CN"/>
              </w:rPr>
              <w:t>。</w:t>
            </w:r>
          </w:p>
          <w:p>
            <w:pPr>
              <w:pStyle w:val="12"/>
              <w:ind w:left="0" w:leftChars="0" w:firstLine="0" w:firstLineChars="0"/>
              <w:rPr>
                <w:rFonts w:hint="default" w:ascii="Times New Roman" w:hAnsi="Times New Roman" w:eastAsia="仿宋_GB2312" w:cs="Times New Roman"/>
                <w:b/>
                <w:bCs/>
                <w:color w:val="auto"/>
                <w:sz w:val="24"/>
                <w:szCs w:val="24"/>
                <w:lang w:val="en-US" w:eastAsia="zh-CN"/>
              </w:rPr>
            </w:pPr>
            <w:r>
              <w:rPr>
                <w:rFonts w:hint="eastAsia" w:ascii="Times New Roman" w:hAnsi="Times New Roman" w:eastAsia="仿宋_GB2312" w:cs="Times New Roman"/>
                <w:b/>
                <w:bCs/>
                <w:color w:val="auto"/>
                <w:sz w:val="24"/>
                <w:szCs w:val="24"/>
                <w:lang w:val="en-US" w:eastAsia="zh-CN"/>
              </w:rPr>
              <w:t>二、结论</w:t>
            </w:r>
          </w:p>
          <w:p>
            <w:pPr>
              <w:pStyle w:val="6"/>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eastAsia="仿宋_GB2312"/>
                <w:b/>
                <w:bCs w:val="0"/>
                <w:color w:val="auto"/>
              </w:rPr>
            </w:pPr>
            <w:r>
              <w:rPr>
                <w:rFonts w:hint="eastAsia" w:eastAsia="仿宋_GB2312"/>
                <w:b/>
                <w:bCs w:val="0"/>
                <w:color w:val="auto"/>
                <w:lang w:val="en-US" w:eastAsia="zh-CN"/>
              </w:rPr>
              <w:t>1、</w:t>
            </w:r>
            <w:r>
              <w:rPr>
                <w:rFonts w:eastAsia="仿宋_GB2312"/>
                <w:b/>
                <w:bCs w:val="0"/>
                <w:color w:val="auto"/>
              </w:rPr>
              <w:t>项目概况</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根据《集团公司上游企业新能源业务发展2020年工作方案》的工作要求，江苏油田成立了新能源项目工作小组，全面排查、梳理油田油水井场站，根据项目可行性方案分析，选定扬州江都区网1井、徐</w:t>
            </w:r>
            <w:r>
              <w:rPr>
                <w:rFonts w:hint="eastAsia" w:eastAsia="仿宋_GB2312" w:cs="Times New Roman"/>
                <w:color w:val="auto"/>
                <w:sz w:val="24"/>
                <w:lang w:eastAsia="zh-CN"/>
              </w:rPr>
              <w:t>30</w:t>
            </w:r>
            <w:r>
              <w:rPr>
                <w:rFonts w:hint="eastAsia" w:ascii="Times New Roman" w:hAnsi="Times New Roman" w:eastAsia="仿宋_GB2312" w:cs="Times New Roman"/>
                <w:color w:val="auto"/>
                <w:sz w:val="24"/>
              </w:rPr>
              <w:t>井，建设分散式风力发电项目。</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ascii="Times New Roman" w:hAnsi="Times New Roman" w:eastAsia="仿宋_GB2312" w:cs="Times New Roman"/>
                <w:color w:val="auto"/>
                <w:sz w:val="24"/>
              </w:rPr>
            </w:pPr>
            <w:r>
              <w:rPr>
                <w:rFonts w:hint="eastAsia" w:ascii="Times New Roman" w:hAnsi="Times New Roman" w:eastAsia="仿宋_GB2312" w:cs="Times New Roman"/>
                <w:color w:val="auto"/>
                <w:sz w:val="24"/>
              </w:rPr>
              <w:t>本项目网1井装机容量为4.5MW，徐</w:t>
            </w:r>
            <w:r>
              <w:rPr>
                <w:rFonts w:hint="eastAsia" w:eastAsia="仿宋_GB2312" w:cs="Times New Roman"/>
                <w:color w:val="auto"/>
                <w:sz w:val="24"/>
                <w:lang w:eastAsia="zh-CN"/>
              </w:rPr>
              <w:t>30</w:t>
            </w:r>
            <w:r>
              <w:rPr>
                <w:rFonts w:hint="eastAsia" w:ascii="Times New Roman" w:hAnsi="Times New Roman" w:eastAsia="仿宋_GB2312" w:cs="Times New Roman"/>
                <w:color w:val="auto"/>
                <w:sz w:val="24"/>
              </w:rPr>
              <w:t>井装机容量为3MW，总装机容量为7.5MW，分别采用一台单机容量为4500kW、</w:t>
            </w:r>
            <w:r>
              <w:rPr>
                <w:rFonts w:hint="eastAsia" w:eastAsia="仿宋_GB2312" w:cs="Times New Roman"/>
                <w:color w:val="auto"/>
                <w:sz w:val="24"/>
                <w:lang w:eastAsia="zh-CN"/>
              </w:rPr>
              <w:t>30</w:t>
            </w:r>
            <w:r>
              <w:rPr>
                <w:rFonts w:hint="eastAsia" w:ascii="Times New Roman" w:hAnsi="Times New Roman" w:eastAsia="仿宋_GB2312" w:cs="Times New Roman"/>
                <w:color w:val="auto"/>
                <w:sz w:val="24"/>
              </w:rPr>
              <w:t>00kW的风电机组。风电场年等效满负荷小时数2800h（网1井）、2618h（徐</w:t>
            </w:r>
            <w:r>
              <w:rPr>
                <w:rFonts w:hint="eastAsia" w:eastAsia="仿宋_GB2312" w:cs="Times New Roman"/>
                <w:color w:val="auto"/>
                <w:sz w:val="24"/>
                <w:lang w:eastAsia="zh-CN"/>
              </w:rPr>
              <w:t>30</w:t>
            </w:r>
            <w:r>
              <w:rPr>
                <w:rFonts w:hint="eastAsia" w:ascii="Times New Roman" w:hAnsi="Times New Roman" w:eastAsia="仿宋_GB2312" w:cs="Times New Roman"/>
                <w:color w:val="auto"/>
                <w:sz w:val="24"/>
              </w:rPr>
              <w:t>井），施工人数</w:t>
            </w:r>
            <w:r>
              <w:rPr>
                <w:rFonts w:hint="eastAsia" w:eastAsia="仿宋_GB2312" w:cs="Times New Roman"/>
                <w:color w:val="auto"/>
                <w:sz w:val="24"/>
                <w:lang w:eastAsia="zh-CN"/>
              </w:rPr>
              <w:t>30</w:t>
            </w:r>
            <w:r>
              <w:rPr>
                <w:rFonts w:hint="eastAsia" w:ascii="Times New Roman" w:hAnsi="Times New Roman" w:eastAsia="仿宋_GB2312" w:cs="Times New Roman"/>
                <w:color w:val="auto"/>
                <w:sz w:val="24"/>
              </w:rPr>
              <w:t>人，施工时间：7点~19点，施工周期约10个月；项目运营定员2人（巡查），年工作时间2800h，班次1次/天，2小时/每班次</w:t>
            </w:r>
            <w:r>
              <w:rPr>
                <w:rFonts w:ascii="Times New Roman" w:hAnsi="Times New Roman" w:eastAsia="仿宋_GB2312" w:cs="Times New Roman"/>
                <w:color w:val="auto"/>
                <w:sz w:val="24"/>
              </w:rPr>
              <w:t>。</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ascii="Times New Roman" w:hAnsi="Times New Roman" w:eastAsia="仿宋_GB2312" w:cs="Times New Roman"/>
                <w:b/>
                <w:bCs w:val="0"/>
                <w:color w:val="auto"/>
                <w:sz w:val="24"/>
              </w:rPr>
            </w:pPr>
            <w:r>
              <w:rPr>
                <w:rFonts w:ascii="Times New Roman" w:hAnsi="Times New Roman" w:eastAsia="仿宋_GB2312" w:cs="Times New Roman"/>
                <w:b/>
                <w:bCs w:val="0"/>
                <w:color w:val="auto"/>
                <w:sz w:val="24"/>
              </w:rPr>
              <w:t>2、环境质量现状</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ascii="Times New Roman" w:hAnsi="Times New Roman" w:eastAsia="仿宋_GB2312" w:cs="Times New Roman"/>
                <w:color w:val="auto"/>
                <w:sz w:val="24"/>
              </w:rPr>
            </w:pPr>
            <w:r>
              <w:rPr>
                <w:rFonts w:ascii="Times New Roman" w:hAnsi="Times New Roman" w:eastAsia="仿宋_GB2312" w:cs="Times New Roman"/>
                <w:color w:val="auto"/>
                <w:sz w:val="24"/>
              </w:rPr>
              <w:t>（1）环境空气</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ascii="Times New Roman" w:hAnsi="Times New Roman" w:eastAsia="仿宋_GB2312" w:cs="Times New Roman"/>
                <w:color w:val="auto"/>
                <w:sz w:val="24"/>
              </w:rPr>
            </w:pPr>
            <w:r>
              <w:rPr>
                <w:rFonts w:ascii="Times New Roman" w:hAnsi="Times New Roman" w:eastAsia="仿宋_GB2312" w:cs="Times New Roman"/>
                <w:color w:val="auto"/>
                <w:sz w:val="24"/>
              </w:rPr>
              <w:t>本项目所在区域属于空气质量不达标区域。</w:t>
            </w:r>
            <w:r>
              <w:rPr>
                <w:rFonts w:hint="eastAsia" w:ascii="Times New Roman" w:hAnsi="Times New Roman" w:eastAsia="仿宋_GB2312" w:cs="Times New Roman"/>
                <w:color w:val="auto"/>
                <w:sz w:val="24"/>
              </w:rPr>
              <w:t>根据《市政府办公室关于印发扬州市2022年大气、水、土壤污染防治工作计划和农村生活污水治理工作方案的通知》（扬府传发</w:t>
            </w:r>
            <w:r>
              <w:rPr>
                <w:rFonts w:hint="eastAsia" w:eastAsia="仿宋_GB2312" w:cs="Times New Roman"/>
                <w:color w:val="auto"/>
                <w:sz w:val="24"/>
                <w:lang w:val="en-US" w:eastAsia="zh-CN"/>
              </w:rPr>
              <w:t>[</w:t>
            </w:r>
            <w:r>
              <w:rPr>
                <w:rFonts w:hint="eastAsia" w:ascii="Times New Roman" w:hAnsi="Times New Roman" w:eastAsia="仿宋_GB2312" w:cs="Times New Roman"/>
                <w:color w:val="auto"/>
                <w:sz w:val="24"/>
              </w:rPr>
              <w:t>2022</w:t>
            </w:r>
            <w:r>
              <w:rPr>
                <w:rFonts w:hint="eastAsia" w:eastAsia="仿宋_GB2312" w:cs="Times New Roman"/>
                <w:color w:val="auto"/>
                <w:sz w:val="24"/>
                <w:lang w:val="en-US" w:eastAsia="zh-CN"/>
              </w:rPr>
              <w:t>]</w:t>
            </w:r>
            <w:r>
              <w:rPr>
                <w:rFonts w:hint="eastAsia" w:ascii="Times New Roman" w:hAnsi="Times New Roman" w:eastAsia="仿宋_GB2312" w:cs="Times New Roman"/>
                <w:color w:val="auto"/>
                <w:sz w:val="24"/>
              </w:rPr>
              <w:t>29号），在落实大气污染防治措施的情况下，区域环境空气质量可以得到改善</w:t>
            </w:r>
            <w:r>
              <w:rPr>
                <w:rFonts w:ascii="Times New Roman" w:hAnsi="Times New Roman" w:eastAsia="仿宋_GB2312" w:cs="Times New Roman"/>
                <w:color w:val="auto"/>
                <w:sz w:val="24"/>
              </w:rPr>
              <w:t>。</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ascii="Times New Roman" w:hAnsi="Times New Roman" w:eastAsia="仿宋_GB2312" w:cs="Times New Roman"/>
                <w:color w:val="auto"/>
                <w:sz w:val="24"/>
              </w:rPr>
            </w:pPr>
            <w:r>
              <w:rPr>
                <w:rFonts w:ascii="Times New Roman" w:hAnsi="Times New Roman" w:eastAsia="仿宋_GB2312" w:cs="Times New Roman"/>
                <w:color w:val="auto"/>
                <w:sz w:val="24"/>
              </w:rPr>
              <w:t>（2）地表水环境</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ascii="Times New Roman" w:hAnsi="Times New Roman" w:eastAsia="仿宋_GB2312" w:cs="Times New Roman"/>
                <w:color w:val="auto"/>
                <w:sz w:val="24"/>
              </w:rPr>
            </w:pPr>
            <w:r>
              <w:rPr>
                <w:rFonts w:hint="eastAsia" w:ascii="Times New Roman" w:hAnsi="Times New Roman" w:eastAsia="仿宋_GB2312" w:cs="Times New Roman"/>
                <w:color w:val="auto"/>
                <w:sz w:val="24"/>
              </w:rPr>
              <w:t>本项目附近主要河流为三阳河，根据扬州市江都生态环境局网站公布的《202</w:t>
            </w:r>
            <w:r>
              <w:rPr>
                <w:rFonts w:hint="eastAsia" w:eastAsia="仿宋_GB2312" w:cs="Times New Roman"/>
                <w:color w:val="auto"/>
                <w:sz w:val="24"/>
                <w:lang w:val="en-US" w:eastAsia="zh-CN"/>
              </w:rPr>
              <w:t>2</w:t>
            </w:r>
            <w:r>
              <w:rPr>
                <w:rFonts w:hint="eastAsia" w:ascii="Times New Roman" w:hAnsi="Times New Roman" w:eastAsia="仿宋_GB2312" w:cs="Times New Roman"/>
                <w:color w:val="auto"/>
                <w:sz w:val="24"/>
              </w:rPr>
              <w:t>第一季度扬州市江都区地表水监测结果统计表》</w:t>
            </w:r>
            <w:r>
              <w:rPr>
                <w:rFonts w:hint="eastAsia" w:ascii="Times New Roman" w:hAnsi="Times New Roman" w:eastAsia="仿宋_GB2312" w:cs="Times New Roman"/>
                <w:color w:val="auto"/>
                <w:sz w:val="24"/>
                <w:lang w:eastAsia="zh-CN"/>
              </w:rPr>
              <w:t>，三阳河的各监测断面所测因子均未超过《地表水环境质量标准》（GB3838-2002）III类标准</w:t>
            </w:r>
            <w:r>
              <w:rPr>
                <w:rFonts w:ascii="Times New Roman" w:hAnsi="Times New Roman" w:eastAsia="仿宋_GB2312" w:cs="Times New Roman"/>
                <w:color w:val="auto"/>
                <w:sz w:val="24"/>
              </w:rPr>
              <w:t>。</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ascii="Times New Roman" w:hAnsi="Times New Roman" w:eastAsia="仿宋_GB2312" w:cs="Times New Roman"/>
                <w:color w:val="auto"/>
                <w:sz w:val="24"/>
              </w:rPr>
            </w:pPr>
            <w:r>
              <w:rPr>
                <w:rFonts w:ascii="Times New Roman" w:hAnsi="Times New Roman" w:eastAsia="仿宋_GB2312" w:cs="Times New Roman"/>
                <w:color w:val="auto"/>
                <w:sz w:val="24"/>
              </w:rPr>
              <w:t>（3）声环境</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ascii="Times New Roman" w:hAnsi="Times New Roman" w:eastAsia="仿宋_GB2312" w:cs="Times New Roman"/>
                <w:color w:val="auto"/>
                <w:sz w:val="24"/>
              </w:rPr>
            </w:pPr>
            <w:r>
              <w:rPr>
                <w:rFonts w:hint="eastAsia" w:ascii="Times New Roman" w:hAnsi="Times New Roman" w:eastAsia="仿宋_GB2312" w:cs="Times New Roman"/>
                <w:color w:val="auto"/>
                <w:sz w:val="24"/>
              </w:rPr>
              <w:t>扬州力舟环保科技有限公司于</w:t>
            </w:r>
            <w:r>
              <w:rPr>
                <w:rFonts w:eastAsia="仿宋_GB2312"/>
                <w:color w:val="auto"/>
                <w:sz w:val="24"/>
              </w:rPr>
              <w:t>202</w:t>
            </w:r>
            <w:r>
              <w:rPr>
                <w:rFonts w:hint="eastAsia" w:eastAsia="仿宋_GB2312"/>
                <w:color w:val="auto"/>
                <w:sz w:val="24"/>
                <w:lang w:val="en-US" w:eastAsia="zh-CN"/>
              </w:rPr>
              <w:t>2</w:t>
            </w:r>
            <w:r>
              <w:rPr>
                <w:rFonts w:eastAsia="仿宋_GB2312"/>
                <w:color w:val="auto"/>
                <w:sz w:val="24"/>
              </w:rPr>
              <w:t>年</w:t>
            </w:r>
            <w:r>
              <w:rPr>
                <w:rFonts w:hint="eastAsia" w:eastAsia="仿宋_GB2312"/>
                <w:color w:val="auto"/>
                <w:sz w:val="24"/>
                <w:lang w:val="en-US" w:eastAsia="zh-CN"/>
              </w:rPr>
              <w:t>8</w:t>
            </w:r>
            <w:r>
              <w:rPr>
                <w:rFonts w:eastAsia="仿宋_GB2312"/>
                <w:color w:val="auto"/>
                <w:sz w:val="24"/>
              </w:rPr>
              <w:t>月</w:t>
            </w:r>
            <w:r>
              <w:rPr>
                <w:rFonts w:hint="eastAsia" w:eastAsia="仿宋_GB2312"/>
                <w:color w:val="auto"/>
                <w:sz w:val="24"/>
                <w:lang w:val="en-US" w:eastAsia="zh-CN"/>
              </w:rPr>
              <w:t>8</w:t>
            </w:r>
            <w:r>
              <w:rPr>
                <w:rFonts w:eastAsia="仿宋_GB2312"/>
                <w:color w:val="auto"/>
                <w:sz w:val="24"/>
              </w:rPr>
              <w:t>日</w:t>
            </w:r>
            <w:r>
              <w:rPr>
                <w:rFonts w:hint="eastAsia" w:ascii="Times New Roman" w:hAnsi="Times New Roman" w:eastAsia="仿宋_GB2312" w:cs="Times New Roman"/>
                <w:color w:val="auto"/>
                <w:sz w:val="24"/>
              </w:rPr>
              <w:t>在项目各风电场地四周设置噪声监测点4个</w:t>
            </w:r>
            <w:r>
              <w:rPr>
                <w:rFonts w:ascii="Times New Roman" w:hAnsi="Times New Roman" w:eastAsia="仿宋_GB2312" w:cs="Times New Roman"/>
                <w:color w:val="auto"/>
                <w:sz w:val="24"/>
              </w:rPr>
              <w:t>，各</w:t>
            </w:r>
            <w:r>
              <w:rPr>
                <w:rFonts w:hint="eastAsia" w:ascii="Times New Roman" w:hAnsi="Times New Roman" w:eastAsia="仿宋_GB2312" w:cs="Times New Roman"/>
                <w:color w:val="auto"/>
                <w:sz w:val="24"/>
                <w:lang w:val="en-US" w:eastAsia="zh-CN"/>
              </w:rPr>
              <w:t>场</w:t>
            </w:r>
            <w:r>
              <w:rPr>
                <w:rFonts w:ascii="Times New Roman" w:hAnsi="Times New Roman" w:eastAsia="仿宋_GB2312" w:cs="Times New Roman"/>
                <w:color w:val="auto"/>
                <w:sz w:val="24"/>
              </w:rPr>
              <w:t>界昼夜间噪声均满足《声环境质量标准》（GB</w:t>
            </w:r>
            <w:r>
              <w:rPr>
                <w:rFonts w:hint="eastAsia" w:eastAsia="仿宋_GB2312" w:cs="Times New Roman"/>
                <w:color w:val="auto"/>
                <w:sz w:val="24"/>
                <w:lang w:eastAsia="zh-CN"/>
              </w:rPr>
              <w:t>30</w:t>
            </w:r>
            <w:r>
              <w:rPr>
                <w:rFonts w:ascii="Times New Roman" w:hAnsi="Times New Roman" w:eastAsia="仿宋_GB2312" w:cs="Times New Roman"/>
                <w:color w:val="auto"/>
                <w:sz w:val="24"/>
              </w:rPr>
              <w:t>96-2008）中的</w:t>
            </w:r>
            <w:r>
              <w:rPr>
                <w:rFonts w:hint="eastAsia" w:ascii="Times New Roman" w:hAnsi="Times New Roman" w:eastAsia="仿宋_GB2312" w:cs="Times New Roman"/>
                <w:color w:val="auto"/>
                <w:sz w:val="24"/>
                <w:lang w:val="en-US" w:eastAsia="zh-CN"/>
              </w:rPr>
              <w:t>1</w:t>
            </w:r>
            <w:r>
              <w:rPr>
                <w:rFonts w:ascii="Times New Roman" w:hAnsi="Times New Roman" w:eastAsia="仿宋_GB2312" w:cs="Times New Roman"/>
                <w:color w:val="auto"/>
                <w:sz w:val="24"/>
              </w:rPr>
              <w:t>类标准。</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ascii="Times New Roman" w:hAnsi="Times New Roman" w:eastAsia="仿宋_GB2312" w:cs="Times New Roman"/>
                <w:b/>
                <w:bCs w:val="0"/>
                <w:color w:val="auto"/>
                <w:sz w:val="24"/>
              </w:rPr>
            </w:pPr>
            <w:r>
              <w:rPr>
                <w:rFonts w:ascii="Times New Roman" w:hAnsi="Times New Roman" w:eastAsia="仿宋_GB2312" w:cs="Times New Roman"/>
                <w:b/>
                <w:bCs w:val="0"/>
                <w:color w:val="auto"/>
                <w:sz w:val="24"/>
              </w:rPr>
              <w:t>3、污染物排放情况</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ascii="Times New Roman" w:hAnsi="Times New Roman" w:eastAsia="仿宋_GB2312" w:cs="Times New Roman"/>
                <w:color w:val="auto"/>
                <w:sz w:val="24"/>
                <w:szCs w:val="24"/>
              </w:rPr>
            </w:pPr>
            <w:r>
              <w:rPr>
                <w:rFonts w:ascii="Times New Roman" w:hAnsi="Times New Roman" w:eastAsia="仿宋_GB2312" w:cs="Times New Roman"/>
                <w:color w:val="auto"/>
                <w:sz w:val="24"/>
                <w:szCs w:val="24"/>
              </w:rPr>
              <w:t>（1）废水</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ascii="Times New Roman" w:hAnsi="Times New Roman" w:eastAsia="仿宋_GB2312" w:cs="Times New Roman"/>
                <w:color w:val="auto"/>
                <w:sz w:val="24"/>
                <w:szCs w:val="24"/>
              </w:rPr>
            </w:pPr>
            <w:r>
              <w:rPr>
                <w:rFonts w:ascii="Times New Roman" w:hAnsi="Times New Roman" w:eastAsia="仿宋_GB2312" w:cs="Times New Roman"/>
                <w:color w:val="auto"/>
                <w:sz w:val="24"/>
                <w:szCs w:val="24"/>
              </w:rPr>
              <w:t>本项目</w:t>
            </w:r>
            <w:r>
              <w:rPr>
                <w:rFonts w:hint="eastAsia" w:ascii="Times New Roman" w:hAnsi="Times New Roman" w:eastAsia="仿宋_GB2312" w:cs="Times New Roman"/>
                <w:color w:val="auto"/>
                <w:sz w:val="24"/>
                <w:szCs w:val="24"/>
                <w:lang w:val="en-US" w:eastAsia="zh-CN"/>
              </w:rPr>
              <w:t>无废水外排</w:t>
            </w:r>
            <w:r>
              <w:rPr>
                <w:rFonts w:ascii="Times New Roman" w:hAnsi="Times New Roman" w:eastAsia="仿宋_GB2312" w:cs="Times New Roman"/>
                <w:color w:val="auto"/>
                <w:sz w:val="24"/>
                <w:szCs w:val="24"/>
              </w:rPr>
              <w:t>。</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ascii="Times New Roman" w:hAnsi="Times New Roman" w:eastAsia="仿宋_GB2312" w:cs="Times New Roman"/>
                <w:color w:val="auto"/>
                <w:sz w:val="24"/>
                <w:szCs w:val="24"/>
              </w:rPr>
            </w:pPr>
            <w:r>
              <w:rPr>
                <w:rFonts w:ascii="Times New Roman" w:hAnsi="Times New Roman" w:eastAsia="仿宋_GB2312" w:cs="Times New Roman"/>
                <w:color w:val="auto"/>
                <w:sz w:val="24"/>
                <w:szCs w:val="24"/>
              </w:rPr>
              <w:t>（2）废气</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ascii="Times New Roman" w:hAnsi="Times New Roman" w:eastAsia="仿宋_GB2312" w:cs="Times New Roman"/>
                <w:color w:val="auto"/>
                <w:sz w:val="24"/>
                <w:szCs w:val="24"/>
              </w:rPr>
            </w:pPr>
            <w:r>
              <w:rPr>
                <w:rFonts w:ascii="Times New Roman" w:hAnsi="Times New Roman" w:eastAsia="仿宋_GB2312" w:cs="Times New Roman"/>
                <w:color w:val="auto"/>
                <w:sz w:val="24"/>
                <w:szCs w:val="24"/>
              </w:rPr>
              <w:t>本项目</w:t>
            </w:r>
            <w:r>
              <w:rPr>
                <w:rFonts w:hint="eastAsia" w:ascii="Times New Roman" w:hAnsi="Times New Roman" w:eastAsia="仿宋_GB2312" w:cs="Times New Roman"/>
                <w:color w:val="auto"/>
                <w:sz w:val="24"/>
                <w:szCs w:val="24"/>
                <w:lang w:val="en-US" w:eastAsia="zh-CN"/>
              </w:rPr>
              <w:t>无废气产生</w:t>
            </w:r>
            <w:r>
              <w:rPr>
                <w:rFonts w:ascii="Times New Roman" w:hAnsi="Times New Roman" w:eastAsia="仿宋_GB2312" w:cs="Times New Roman"/>
                <w:color w:val="auto"/>
                <w:sz w:val="24"/>
                <w:szCs w:val="24"/>
              </w:rPr>
              <w:t>。</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ascii="Times New Roman" w:hAnsi="Times New Roman" w:eastAsia="仿宋_GB2312" w:cs="Times New Roman"/>
                <w:color w:val="auto"/>
                <w:sz w:val="24"/>
                <w:szCs w:val="24"/>
              </w:rPr>
            </w:pPr>
            <w:r>
              <w:rPr>
                <w:rFonts w:ascii="Times New Roman" w:hAnsi="Times New Roman" w:eastAsia="仿宋_GB2312" w:cs="Times New Roman"/>
                <w:color w:val="auto"/>
                <w:sz w:val="24"/>
                <w:szCs w:val="24"/>
              </w:rPr>
              <w:t>（3）固废</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ascii="Times New Roman" w:hAnsi="Times New Roman" w:eastAsia="仿宋_GB2312" w:cs="Times New Roman"/>
                <w:color w:val="auto"/>
                <w:sz w:val="24"/>
                <w:szCs w:val="24"/>
              </w:rPr>
            </w:pPr>
            <w:r>
              <w:rPr>
                <w:rFonts w:ascii="Times New Roman" w:hAnsi="Times New Roman" w:eastAsia="仿宋_GB2312" w:cs="Times New Roman"/>
                <w:color w:val="auto"/>
                <w:sz w:val="24"/>
                <w:szCs w:val="24"/>
              </w:rPr>
              <w:t>本项目固废综合处置率100%。</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hint="eastAsia" w:ascii="Times New Roman" w:hAnsi="Times New Roman" w:eastAsia="仿宋_GB2312" w:cs="Times New Roman"/>
                <w:b/>
                <w:bCs w:val="0"/>
                <w:color w:val="auto"/>
                <w:sz w:val="24"/>
                <w:lang w:val="en-US" w:eastAsia="zh-CN"/>
              </w:rPr>
            </w:pPr>
            <w:r>
              <w:rPr>
                <w:rFonts w:hint="eastAsia" w:ascii="Times New Roman" w:hAnsi="Times New Roman" w:eastAsia="仿宋_GB2312" w:cs="Times New Roman"/>
                <w:b/>
                <w:bCs w:val="0"/>
                <w:color w:val="auto"/>
                <w:sz w:val="24"/>
                <w:lang w:val="en-US" w:eastAsia="zh-CN"/>
              </w:rPr>
              <w:t>4</w:t>
            </w:r>
            <w:r>
              <w:rPr>
                <w:rFonts w:ascii="Times New Roman" w:hAnsi="Times New Roman" w:eastAsia="仿宋_GB2312" w:cs="Times New Roman"/>
                <w:b/>
                <w:bCs w:val="0"/>
                <w:color w:val="auto"/>
                <w:sz w:val="24"/>
              </w:rPr>
              <w:t>、</w:t>
            </w:r>
            <w:r>
              <w:rPr>
                <w:rFonts w:hint="eastAsia" w:ascii="Times New Roman" w:hAnsi="Times New Roman" w:eastAsia="仿宋_GB2312" w:cs="Times New Roman"/>
                <w:b/>
                <w:bCs w:val="0"/>
                <w:color w:val="auto"/>
                <w:sz w:val="24"/>
              </w:rPr>
              <w:t>环境影响分析</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lang w:eastAsia="zh-CN"/>
              </w:rPr>
              <w:t>（</w:t>
            </w:r>
            <w:r>
              <w:rPr>
                <w:rFonts w:hint="eastAsia" w:ascii="Times New Roman" w:hAnsi="Times New Roman" w:eastAsia="仿宋_GB2312" w:cs="Times New Roman"/>
                <w:color w:val="auto"/>
                <w:sz w:val="24"/>
                <w:szCs w:val="24"/>
                <w:lang w:val="en-US" w:eastAsia="zh-CN"/>
              </w:rPr>
              <w:t>1</w:t>
            </w:r>
            <w:r>
              <w:rPr>
                <w:rFonts w:hint="eastAsia" w:ascii="Times New Roman" w:hAnsi="Times New Roman" w:eastAsia="仿宋_GB2312" w:cs="Times New Roman"/>
                <w:color w:val="auto"/>
                <w:sz w:val="24"/>
                <w:szCs w:val="24"/>
                <w:lang w:eastAsia="zh-CN"/>
              </w:rPr>
              <w:t>）</w:t>
            </w:r>
            <w:r>
              <w:rPr>
                <w:rFonts w:hint="eastAsia" w:ascii="Times New Roman" w:hAnsi="Times New Roman" w:eastAsia="仿宋_GB2312" w:cs="Times New Roman"/>
                <w:color w:val="auto"/>
                <w:sz w:val="24"/>
                <w:szCs w:val="24"/>
              </w:rPr>
              <w:t>施工期环境影响分析</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lang w:val="en-US" w:eastAsia="zh-CN"/>
              </w:rPr>
              <w:t>①</w:t>
            </w:r>
            <w:r>
              <w:rPr>
                <w:rFonts w:hint="eastAsia" w:ascii="Times New Roman" w:hAnsi="Times New Roman" w:eastAsia="仿宋_GB2312" w:cs="Times New Roman"/>
                <w:color w:val="auto"/>
                <w:sz w:val="24"/>
                <w:szCs w:val="24"/>
              </w:rPr>
              <w:t>废气</w:t>
            </w:r>
            <w:r>
              <w:rPr>
                <w:rFonts w:hint="eastAsia" w:ascii="Times New Roman" w:hAnsi="Times New Roman" w:eastAsia="仿宋_GB2312" w:cs="Times New Roman"/>
                <w:color w:val="auto"/>
                <w:sz w:val="24"/>
                <w:szCs w:val="24"/>
                <w:lang w:eastAsia="zh-CN"/>
              </w:rPr>
              <w:t>：</w:t>
            </w:r>
            <w:r>
              <w:rPr>
                <w:rFonts w:hint="eastAsia" w:ascii="Times New Roman" w:hAnsi="Times New Roman" w:eastAsia="仿宋_GB2312" w:cs="Times New Roman"/>
                <w:color w:val="auto"/>
                <w:sz w:val="24"/>
                <w:szCs w:val="24"/>
              </w:rPr>
              <w:t>施工期建筑粉尘和道路扬尘对施工场地周边地区有一定不利影响，这些不利影响是偶然的、短暂的、局部的，也是施工中不可避免的，由于建筑粉尘及扬尘沉降较快，只要采取有效措施并加强管理，则其影响范围一般仅局限于施工场地的周边地带，且将随施工的结束而消失。</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lang w:val="en-US" w:eastAsia="zh-CN"/>
              </w:rPr>
              <w:t>②</w:t>
            </w:r>
            <w:r>
              <w:rPr>
                <w:rFonts w:hint="eastAsia" w:ascii="Times New Roman" w:hAnsi="Times New Roman" w:eastAsia="仿宋_GB2312" w:cs="Times New Roman"/>
                <w:color w:val="auto"/>
                <w:sz w:val="24"/>
                <w:szCs w:val="24"/>
              </w:rPr>
              <w:t>废水</w:t>
            </w:r>
            <w:r>
              <w:rPr>
                <w:rFonts w:hint="eastAsia" w:ascii="Times New Roman" w:hAnsi="Times New Roman" w:eastAsia="仿宋_GB2312" w:cs="Times New Roman"/>
                <w:color w:val="auto"/>
                <w:sz w:val="24"/>
                <w:szCs w:val="24"/>
                <w:lang w:eastAsia="zh-CN"/>
              </w:rPr>
              <w:t>：</w:t>
            </w:r>
            <w:r>
              <w:rPr>
                <w:rFonts w:hint="eastAsia" w:ascii="Times New Roman" w:hAnsi="Times New Roman" w:eastAsia="仿宋_GB2312" w:cs="Times New Roman"/>
                <w:color w:val="auto"/>
                <w:sz w:val="24"/>
                <w:szCs w:val="24"/>
              </w:rPr>
              <w:t>施工期废水主要有施工废水和生活污水，施工人员生活污水经化粪池处理后用于周边农肥</w:t>
            </w:r>
            <w:r>
              <w:rPr>
                <w:rFonts w:hint="eastAsia" w:ascii="Times New Roman" w:hAnsi="Times New Roman" w:eastAsia="仿宋_GB2312" w:cs="Times New Roman"/>
                <w:color w:val="auto"/>
                <w:sz w:val="24"/>
                <w:szCs w:val="24"/>
                <w:lang w:eastAsia="zh-CN"/>
              </w:rPr>
              <w:t>；</w:t>
            </w:r>
            <w:r>
              <w:rPr>
                <w:rFonts w:hint="eastAsia" w:ascii="Times New Roman" w:hAnsi="Times New Roman" w:eastAsia="仿宋_GB2312" w:cs="Times New Roman"/>
                <w:color w:val="auto"/>
                <w:sz w:val="24"/>
                <w:szCs w:val="24"/>
              </w:rPr>
              <w:t>施工废水经收集、沉淀处理后回用于冲洒地面和砂石水泥搅拌，可减轻施工期废水对周围环境的影响。</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lang w:val="en-US" w:eastAsia="zh-CN"/>
              </w:rPr>
              <w:t>③</w:t>
            </w:r>
            <w:r>
              <w:rPr>
                <w:rFonts w:hint="eastAsia" w:ascii="Times New Roman" w:hAnsi="Times New Roman" w:eastAsia="仿宋_GB2312" w:cs="Times New Roman"/>
                <w:color w:val="auto"/>
                <w:sz w:val="24"/>
                <w:szCs w:val="24"/>
              </w:rPr>
              <w:t>噪声</w:t>
            </w:r>
            <w:r>
              <w:rPr>
                <w:rFonts w:hint="eastAsia" w:ascii="Times New Roman" w:hAnsi="Times New Roman" w:eastAsia="仿宋_GB2312" w:cs="Times New Roman"/>
                <w:color w:val="auto"/>
                <w:sz w:val="24"/>
                <w:szCs w:val="24"/>
                <w:lang w:eastAsia="zh-CN"/>
              </w:rPr>
              <w:t>：</w:t>
            </w:r>
            <w:r>
              <w:rPr>
                <w:rFonts w:hint="eastAsia" w:ascii="Times New Roman" w:hAnsi="Times New Roman" w:eastAsia="仿宋_GB2312" w:cs="Times New Roman"/>
                <w:color w:val="auto"/>
                <w:sz w:val="24"/>
                <w:szCs w:val="24"/>
              </w:rPr>
              <w:t>本工程施工作业绝大部分安排在昼间，通过分析可知，通过距离衰减作业，本项目噪声满足《建筑施工场界环境噪声排放标准》(GB12523-2011)要求，对周边环境影响很小。</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lang w:val="en-US" w:eastAsia="zh-CN"/>
              </w:rPr>
              <w:t>④</w:t>
            </w:r>
            <w:r>
              <w:rPr>
                <w:rFonts w:hint="eastAsia" w:ascii="Times New Roman" w:hAnsi="Times New Roman" w:eastAsia="仿宋_GB2312" w:cs="Times New Roman"/>
                <w:color w:val="auto"/>
                <w:sz w:val="24"/>
                <w:szCs w:val="24"/>
              </w:rPr>
              <w:t>固体废物</w:t>
            </w:r>
            <w:r>
              <w:rPr>
                <w:rFonts w:hint="eastAsia" w:ascii="Times New Roman" w:hAnsi="Times New Roman" w:eastAsia="仿宋_GB2312" w:cs="Times New Roman"/>
                <w:color w:val="auto"/>
                <w:sz w:val="24"/>
                <w:szCs w:val="24"/>
                <w:lang w:eastAsia="zh-CN"/>
              </w:rPr>
              <w:t>：</w:t>
            </w:r>
            <w:r>
              <w:rPr>
                <w:rFonts w:hint="eastAsia" w:ascii="Times New Roman" w:hAnsi="Times New Roman" w:eastAsia="仿宋_GB2312" w:cs="Times New Roman"/>
                <w:color w:val="auto"/>
                <w:sz w:val="24"/>
                <w:szCs w:val="24"/>
              </w:rPr>
              <w:t>项目施工期将产生一定数量的弃土和生活垃圾。项目设置</w:t>
            </w:r>
            <w:r>
              <w:rPr>
                <w:rFonts w:hint="eastAsia" w:ascii="Times New Roman" w:hAnsi="Times New Roman" w:eastAsia="仿宋_GB2312" w:cs="Times New Roman"/>
                <w:color w:val="auto"/>
                <w:sz w:val="24"/>
                <w:szCs w:val="24"/>
                <w:lang w:val="en-US" w:eastAsia="zh-CN"/>
              </w:rPr>
              <w:t>的</w:t>
            </w:r>
            <w:r>
              <w:rPr>
                <w:rFonts w:hint="eastAsia" w:ascii="Times New Roman" w:hAnsi="Times New Roman" w:eastAsia="仿宋_GB2312" w:cs="Times New Roman"/>
                <w:color w:val="auto"/>
                <w:sz w:val="24"/>
                <w:szCs w:val="24"/>
              </w:rPr>
              <w:t>弃土场能够满足本项目弃土堆放需求。项目生活垃圾统一收集及时委托环卫部门处理，不会对环境产生明显影响。</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lang w:val="en-US" w:eastAsia="zh-CN"/>
              </w:rPr>
              <w:t>⑤</w:t>
            </w:r>
            <w:r>
              <w:rPr>
                <w:rFonts w:hint="eastAsia" w:ascii="Times New Roman" w:hAnsi="Times New Roman" w:eastAsia="仿宋_GB2312" w:cs="Times New Roman"/>
                <w:color w:val="auto"/>
                <w:sz w:val="24"/>
                <w:szCs w:val="24"/>
              </w:rPr>
              <w:t>生态环境</w:t>
            </w:r>
            <w:r>
              <w:rPr>
                <w:rFonts w:hint="eastAsia" w:ascii="Times New Roman" w:hAnsi="Times New Roman" w:eastAsia="仿宋_GB2312" w:cs="Times New Roman"/>
                <w:color w:val="auto"/>
                <w:sz w:val="24"/>
                <w:szCs w:val="24"/>
                <w:lang w:eastAsia="zh-CN"/>
              </w:rPr>
              <w:t>：</w:t>
            </w:r>
            <w:r>
              <w:rPr>
                <w:rFonts w:hint="eastAsia" w:ascii="Times New Roman" w:hAnsi="Times New Roman" w:eastAsia="仿宋_GB2312" w:cs="Times New Roman"/>
                <w:color w:val="auto"/>
                <w:sz w:val="24"/>
                <w:szCs w:val="24"/>
              </w:rPr>
              <w:t>项目施工过程中对植被和动物有一定的影响面，项目通过加强管理、选用低噪环保型生产设备来降低施工期对生态环境的影响。</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lang w:eastAsia="zh-CN"/>
              </w:rPr>
              <w:t>（</w:t>
            </w:r>
            <w:r>
              <w:rPr>
                <w:rFonts w:hint="eastAsia" w:ascii="Times New Roman" w:hAnsi="Times New Roman" w:eastAsia="仿宋_GB2312" w:cs="Times New Roman"/>
                <w:color w:val="auto"/>
                <w:sz w:val="24"/>
                <w:szCs w:val="24"/>
                <w:lang w:val="en-US" w:eastAsia="zh-CN"/>
              </w:rPr>
              <w:t>2</w:t>
            </w:r>
            <w:r>
              <w:rPr>
                <w:rFonts w:hint="eastAsia" w:ascii="Times New Roman" w:hAnsi="Times New Roman" w:eastAsia="仿宋_GB2312" w:cs="Times New Roman"/>
                <w:color w:val="auto"/>
                <w:sz w:val="24"/>
                <w:szCs w:val="24"/>
                <w:lang w:eastAsia="zh-CN"/>
              </w:rPr>
              <w:t>）</w:t>
            </w:r>
            <w:r>
              <w:rPr>
                <w:rFonts w:hint="eastAsia" w:ascii="Times New Roman" w:hAnsi="Times New Roman" w:eastAsia="仿宋_GB2312" w:cs="Times New Roman"/>
                <w:color w:val="auto"/>
                <w:sz w:val="24"/>
                <w:szCs w:val="24"/>
              </w:rPr>
              <w:t>运营期环境影响分析</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lang w:val="en-US" w:eastAsia="zh-CN"/>
              </w:rPr>
              <w:t>①</w:t>
            </w:r>
            <w:r>
              <w:rPr>
                <w:rFonts w:hint="eastAsia" w:ascii="Times New Roman" w:hAnsi="Times New Roman" w:eastAsia="仿宋_GB2312" w:cs="Times New Roman"/>
                <w:color w:val="auto"/>
                <w:sz w:val="24"/>
                <w:szCs w:val="24"/>
              </w:rPr>
              <w:t>噪声</w:t>
            </w:r>
            <w:r>
              <w:rPr>
                <w:rFonts w:hint="eastAsia" w:ascii="Times New Roman" w:hAnsi="Times New Roman" w:eastAsia="仿宋_GB2312" w:cs="Times New Roman"/>
                <w:color w:val="auto"/>
                <w:sz w:val="24"/>
                <w:szCs w:val="24"/>
                <w:lang w:eastAsia="zh-CN"/>
              </w:rPr>
              <w:t>：</w:t>
            </w:r>
            <w:r>
              <w:rPr>
                <w:rFonts w:hint="eastAsia" w:ascii="Times New Roman" w:hAnsi="Times New Roman" w:eastAsia="仿宋_GB2312" w:cs="Times New Roman"/>
                <w:color w:val="auto"/>
                <w:sz w:val="24"/>
                <w:szCs w:val="24"/>
              </w:rPr>
              <w:t>本项目运营期噪声主要来自于机组内部的机械噪声，通过分析可知，本项目经距离衰减后</w:t>
            </w:r>
            <w:r>
              <w:rPr>
                <w:rFonts w:hint="eastAsia" w:ascii="Times New Roman" w:hAnsi="Times New Roman" w:eastAsia="仿宋_GB2312" w:cs="Times New Roman"/>
                <w:color w:val="auto"/>
                <w:sz w:val="24"/>
                <w:szCs w:val="24"/>
                <w:lang w:eastAsia="zh-CN"/>
              </w:rPr>
              <w:t>，</w:t>
            </w:r>
            <w:r>
              <w:rPr>
                <w:rFonts w:hint="eastAsia" w:ascii="Times New Roman" w:hAnsi="Times New Roman" w:eastAsia="仿宋_GB2312" w:cs="Times New Roman"/>
                <w:color w:val="auto"/>
                <w:sz w:val="24"/>
                <w:szCs w:val="24"/>
                <w:lang w:val="en-US" w:eastAsia="zh-CN"/>
              </w:rPr>
              <w:t>最近居民点出噪声值</w:t>
            </w:r>
            <w:r>
              <w:rPr>
                <w:rFonts w:hint="eastAsia" w:ascii="Times New Roman" w:hAnsi="Times New Roman" w:eastAsia="仿宋_GB2312" w:cs="Times New Roman"/>
                <w:color w:val="auto"/>
                <w:sz w:val="24"/>
                <w:szCs w:val="24"/>
              </w:rPr>
              <w:t>可满足《声环境质量标准》（GB</w:t>
            </w:r>
            <w:r>
              <w:rPr>
                <w:rFonts w:hint="eastAsia" w:eastAsia="仿宋_GB2312" w:cs="Times New Roman"/>
                <w:color w:val="auto"/>
                <w:sz w:val="24"/>
                <w:szCs w:val="24"/>
                <w:lang w:eastAsia="zh-CN"/>
              </w:rPr>
              <w:t>30</w:t>
            </w:r>
            <w:r>
              <w:rPr>
                <w:rFonts w:hint="eastAsia" w:ascii="Times New Roman" w:hAnsi="Times New Roman" w:eastAsia="仿宋_GB2312" w:cs="Times New Roman"/>
                <w:color w:val="auto"/>
                <w:sz w:val="24"/>
                <w:szCs w:val="24"/>
              </w:rPr>
              <w:t>96-2008）中的1类标准。</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ascii="Times New Roman" w:hAnsi="Times New Roman" w:eastAsia="仿宋_GB2312" w:cs="Times New Roman"/>
                <w:color w:val="auto"/>
                <w:sz w:val="24"/>
              </w:rPr>
            </w:pPr>
            <w:r>
              <w:rPr>
                <w:rFonts w:hint="eastAsia" w:ascii="Times New Roman" w:hAnsi="Times New Roman" w:eastAsia="仿宋_GB2312" w:cs="Times New Roman"/>
                <w:color w:val="auto"/>
                <w:sz w:val="24"/>
                <w:szCs w:val="24"/>
                <w:lang w:val="en-US" w:eastAsia="zh-CN"/>
              </w:rPr>
              <w:t>②</w:t>
            </w:r>
            <w:r>
              <w:rPr>
                <w:rFonts w:hint="eastAsia" w:ascii="Times New Roman" w:hAnsi="Times New Roman" w:eastAsia="仿宋_GB2312" w:cs="Times New Roman"/>
                <w:color w:val="auto"/>
                <w:sz w:val="24"/>
                <w:szCs w:val="24"/>
              </w:rPr>
              <w:t>固体废物</w:t>
            </w:r>
            <w:r>
              <w:rPr>
                <w:rFonts w:hint="eastAsia" w:ascii="Times New Roman" w:hAnsi="Times New Roman" w:eastAsia="仿宋_GB2312" w:cs="Times New Roman"/>
                <w:color w:val="auto"/>
                <w:sz w:val="24"/>
                <w:szCs w:val="24"/>
                <w:lang w:eastAsia="zh-CN"/>
              </w:rPr>
              <w:t>：</w:t>
            </w:r>
            <w:r>
              <w:rPr>
                <w:rFonts w:hint="eastAsia" w:ascii="Times New Roman" w:hAnsi="Times New Roman" w:eastAsia="仿宋_GB2312" w:cs="Times New Roman"/>
                <w:color w:val="auto"/>
                <w:sz w:val="24"/>
                <w:szCs w:val="24"/>
              </w:rPr>
              <w:t>项目运营期固体废物主要为废润滑油以及废变压油。</w:t>
            </w:r>
            <w:r>
              <w:rPr>
                <w:rFonts w:hint="eastAsia" w:ascii="Times New Roman" w:hAnsi="Times New Roman" w:eastAsia="仿宋_GB2312" w:cs="Times New Roman"/>
                <w:color w:val="auto"/>
                <w:sz w:val="24"/>
                <w:szCs w:val="24"/>
                <w:lang w:val="en-US" w:eastAsia="zh-CN"/>
              </w:rPr>
              <w:t>在各风电场内危废库暂存后委托有资质单位进行处置</w:t>
            </w:r>
            <w:r>
              <w:rPr>
                <w:rFonts w:ascii="Times New Roman" w:hAnsi="Times New Roman" w:eastAsia="仿宋_GB2312" w:cs="Times New Roman"/>
                <w:color w:val="auto"/>
                <w:sz w:val="24"/>
                <w:szCs w:val="24"/>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line="440" w:lineRule="exact"/>
              <w:ind w:leftChars="200"/>
              <w:textAlignment w:val="auto"/>
              <w:rPr>
                <w:rFonts w:hint="eastAsia" w:ascii="Times New Roman" w:hAnsi="Times New Roman" w:eastAsia="仿宋_GB2312" w:cs="Times New Roman"/>
                <w:b/>
                <w:bCs/>
                <w:color w:val="auto"/>
                <w:sz w:val="24"/>
                <w:lang w:val="en-US" w:eastAsia="zh-CN"/>
              </w:rPr>
            </w:pPr>
            <w:r>
              <w:rPr>
                <w:rFonts w:hint="eastAsia" w:ascii="Times New Roman" w:hAnsi="Times New Roman" w:eastAsia="仿宋_GB2312" w:cs="Times New Roman"/>
                <w:b/>
                <w:bCs/>
                <w:color w:val="auto"/>
                <w:sz w:val="24"/>
                <w:lang w:val="en-US" w:eastAsia="zh-CN"/>
              </w:rPr>
              <w:t>5、总结轮</w:t>
            </w:r>
          </w:p>
          <w:p>
            <w:pPr>
              <w:keepNext w:val="0"/>
              <w:keepLines w:val="0"/>
              <w:pageBreakBefore w:val="0"/>
              <w:widowControl w:val="0"/>
              <w:numPr>
                <w:ilvl w:val="0"/>
                <w:numId w:val="0"/>
              </w:numPr>
              <w:kinsoku/>
              <w:wordWrap/>
              <w:overflowPunct/>
              <w:topLinePunct w:val="0"/>
              <w:autoSpaceDE/>
              <w:autoSpaceDN/>
              <w:bidi w:val="0"/>
              <w:adjustRightInd w:val="0"/>
              <w:snapToGrid w:val="0"/>
              <w:spacing w:line="440" w:lineRule="exact"/>
              <w:ind w:leftChars="0" w:firstLine="480" w:firstLineChars="200"/>
              <w:textAlignment w:val="auto"/>
              <w:rPr>
                <w:rFonts w:hint="eastAsia" w:ascii="Times New Roman" w:hAnsi="Times New Roman" w:eastAsia="仿宋_GB2312" w:cs="Times New Roman"/>
                <w:color w:val="auto"/>
                <w:sz w:val="24"/>
                <w:lang w:eastAsia="zh-CN"/>
              </w:rPr>
            </w:pPr>
            <w:r>
              <w:rPr>
                <w:rFonts w:hint="eastAsia" w:ascii="Times New Roman" w:hAnsi="Times New Roman" w:eastAsia="仿宋_GB2312" w:cs="Times New Roman"/>
                <w:color w:val="auto"/>
                <w:sz w:val="24"/>
              </w:rPr>
              <w:t>从环境保护角度分析，中国石化集团江苏石油勘探局有限公司在江苏省扬州市江都区小纪镇徐庄村、竹墩村、富南村进行</w:t>
            </w:r>
            <w:r>
              <w:rPr>
                <w:rFonts w:hint="eastAsia" w:eastAsia="仿宋_GB2312" w:cs="Times New Roman"/>
                <w:color w:val="auto"/>
                <w:sz w:val="24"/>
                <w:lang w:eastAsia="zh-CN"/>
              </w:rPr>
              <w:t>江苏油田采油一厂网1、徐30井场分散式风力发电项目</w:t>
            </w:r>
            <w:r>
              <w:rPr>
                <w:rFonts w:hint="eastAsia" w:ascii="Times New Roman" w:hAnsi="Times New Roman" w:eastAsia="仿宋_GB2312" w:cs="Times New Roman"/>
                <w:color w:val="auto"/>
                <w:sz w:val="24"/>
              </w:rPr>
              <w:t>具有环境可行性</w:t>
            </w:r>
            <w:r>
              <w:rPr>
                <w:rFonts w:hint="eastAsia" w:ascii="Times New Roman" w:hAnsi="Times New Roman" w:eastAsia="仿宋_GB2312" w:cs="Times New Roman"/>
                <w:color w:val="auto"/>
                <w:sz w:val="24"/>
                <w:lang w:eastAsia="zh-CN"/>
              </w:rPr>
              <w:t>。</w:t>
            </w:r>
          </w:p>
          <w:p>
            <w:pPr>
              <w:rPr>
                <w:rFonts w:hint="default"/>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07" w:hRule="atLeast"/>
        </w:trPr>
        <w:tc>
          <w:tcPr>
            <w:tcW w:w="5000" w:type="pct"/>
            <w:noWrap w:val="0"/>
            <w:vAlign w:val="top"/>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textAlignment w:val="baseline"/>
              <w:rPr>
                <w:rFonts w:hint="default" w:ascii="Times New Roman" w:hAnsi="Times New Roman" w:eastAsia="仿宋_GB2312" w:cs="Times New Roman"/>
                <w:b/>
                <w:bCs/>
                <w:color w:val="auto"/>
                <w:sz w:val="24"/>
                <w:szCs w:val="24"/>
                <w:lang w:val="en-US" w:eastAsia="zh-CN"/>
              </w:rPr>
            </w:pPr>
            <w:r>
              <w:rPr>
                <w:rFonts w:hint="default" w:ascii="Times New Roman" w:hAnsi="Times New Roman" w:eastAsia="仿宋_GB2312" w:cs="Times New Roman"/>
                <w:b/>
                <w:bCs/>
                <w:color w:val="auto"/>
                <w:sz w:val="24"/>
                <w:szCs w:val="24"/>
                <w:lang w:val="en-US" w:eastAsia="zh-CN"/>
              </w:rPr>
              <w:t>各级环境保护行政主管部门的审批意见（国家、省、行业）：</w:t>
            </w:r>
          </w:p>
          <w:p>
            <w:pPr>
              <w:keepNext w:val="0"/>
              <w:keepLines w:val="0"/>
              <w:pageBreakBefore w:val="0"/>
              <w:widowControl w:val="0"/>
              <w:kinsoku/>
              <w:wordWrap/>
              <w:overflowPunct/>
              <w:topLinePunct w:val="0"/>
              <w:bidi w:val="0"/>
              <w:adjustRightInd w:val="0"/>
              <w:snapToGrid w:val="0"/>
              <w:spacing w:line="440" w:lineRule="exact"/>
              <w:ind w:firstLine="480" w:firstLineChars="200"/>
              <w:rPr>
                <w:rFonts w:hint="default"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本项目对照扬州市生态环境局对本项目的审批意见（扬环审批</w:t>
            </w:r>
            <w:r>
              <w:rPr>
                <w:rFonts w:hint="eastAsia" w:eastAsia="仿宋_GB2312" w:cs="Times New Roman"/>
                <w:color w:val="auto"/>
                <w:sz w:val="24"/>
                <w:szCs w:val="24"/>
                <w:lang w:val="en-US" w:eastAsia="zh-CN"/>
              </w:rPr>
              <w:t>[2022]04-74</w:t>
            </w:r>
            <w:r>
              <w:rPr>
                <w:rFonts w:hint="eastAsia" w:ascii="Times New Roman" w:hAnsi="Times New Roman" w:eastAsia="仿宋_GB2312" w:cs="Times New Roman"/>
                <w:color w:val="auto"/>
                <w:sz w:val="24"/>
                <w:szCs w:val="24"/>
                <w:lang w:val="en-US" w:eastAsia="zh-CN"/>
              </w:rPr>
              <w:t>号）落实情况如下：</w:t>
            </w:r>
          </w:p>
          <w:p>
            <w:pPr>
              <w:widowControl/>
              <w:adjustRightInd w:val="0"/>
              <w:snapToGrid w:val="0"/>
              <w:spacing w:line="240" w:lineRule="auto"/>
              <w:jc w:val="center"/>
              <w:rPr>
                <w:rFonts w:hint="default" w:ascii="Times New Roman" w:hAnsi="Times New Roman" w:eastAsia="仿宋_GB2312" w:cs="Times New Roman"/>
                <w:b/>
                <w:bCs/>
                <w:color w:val="auto"/>
                <w:sz w:val="24"/>
                <w:szCs w:val="24"/>
              </w:rPr>
            </w:pPr>
            <w:r>
              <w:rPr>
                <w:rFonts w:hint="default" w:ascii="Times New Roman" w:hAnsi="Times New Roman" w:eastAsia="仿宋_GB2312" w:cs="Times New Roman"/>
                <w:b/>
                <w:bCs/>
                <w:color w:val="auto"/>
                <w:sz w:val="24"/>
                <w:szCs w:val="24"/>
              </w:rPr>
              <w:t>表</w:t>
            </w:r>
            <w:r>
              <w:rPr>
                <w:rFonts w:hint="eastAsia" w:ascii="Times New Roman" w:hAnsi="Times New Roman" w:eastAsia="仿宋_GB2312" w:cs="Times New Roman"/>
                <w:b/>
                <w:bCs/>
                <w:color w:val="auto"/>
                <w:sz w:val="24"/>
                <w:szCs w:val="24"/>
                <w:lang w:val="en-US" w:eastAsia="zh-CN"/>
              </w:rPr>
              <w:t>5</w:t>
            </w:r>
            <w:r>
              <w:rPr>
                <w:rFonts w:hint="default" w:ascii="Times New Roman" w:hAnsi="Times New Roman" w:eastAsia="仿宋_GB2312" w:cs="Times New Roman"/>
                <w:b/>
                <w:bCs/>
                <w:color w:val="auto"/>
                <w:sz w:val="24"/>
                <w:szCs w:val="24"/>
              </w:rPr>
              <w:t xml:space="preserve">-1 </w:t>
            </w:r>
            <w:r>
              <w:rPr>
                <w:rFonts w:hint="eastAsia" w:ascii="Times New Roman" w:hAnsi="Times New Roman" w:eastAsia="仿宋_GB2312" w:cs="Times New Roman"/>
                <w:b/>
                <w:bCs/>
                <w:color w:val="auto"/>
                <w:sz w:val="24"/>
                <w:szCs w:val="24"/>
                <w:lang w:val="en-US" w:eastAsia="zh-CN"/>
              </w:rPr>
              <w:t xml:space="preserve"> </w:t>
            </w:r>
            <w:r>
              <w:rPr>
                <w:rFonts w:hint="default" w:ascii="Times New Roman" w:hAnsi="Times New Roman" w:eastAsia="仿宋_GB2312" w:cs="Times New Roman"/>
                <w:b/>
                <w:bCs/>
                <w:color w:val="auto"/>
                <w:sz w:val="24"/>
                <w:szCs w:val="24"/>
              </w:rPr>
              <w:t>环评审批意见落实情况表</w:t>
            </w:r>
          </w:p>
          <w:tbl>
            <w:tblPr>
              <w:tblStyle w:val="13"/>
              <w:tblW w:w="917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342"/>
              <w:gridCol w:w="283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6342" w:type="dxa"/>
                  <w:tcBorders>
                    <w:tl2br w:val="nil"/>
                    <w:tr2bl w:val="nil"/>
                  </w:tcBorders>
                  <w:noWrap w:val="0"/>
                  <w:vAlign w:val="center"/>
                </w:tcPr>
                <w:p>
                  <w:pPr>
                    <w:widowControl/>
                    <w:adjustRightInd w:val="0"/>
                    <w:snapToGrid w:val="0"/>
                    <w:jc w:val="center"/>
                    <w:rPr>
                      <w:rFonts w:hint="default" w:ascii="Times New Roman" w:hAnsi="Times New Roman" w:eastAsia="仿宋_GB2312" w:cs="Times New Roman"/>
                      <w:b/>
                      <w:bCs/>
                      <w:color w:val="auto"/>
                      <w:sz w:val="21"/>
                      <w:szCs w:val="21"/>
                    </w:rPr>
                  </w:pPr>
                  <w:r>
                    <w:rPr>
                      <w:rFonts w:hint="default" w:ascii="Times New Roman" w:hAnsi="Times New Roman" w:eastAsia="仿宋_GB2312" w:cs="Times New Roman"/>
                      <w:b/>
                      <w:bCs/>
                      <w:color w:val="auto"/>
                      <w:sz w:val="21"/>
                      <w:szCs w:val="21"/>
                    </w:rPr>
                    <w:t>环评批复要求</w:t>
                  </w:r>
                </w:p>
              </w:tc>
              <w:tc>
                <w:tcPr>
                  <w:tcW w:w="2833" w:type="dxa"/>
                  <w:tcBorders>
                    <w:tl2br w:val="nil"/>
                    <w:tr2bl w:val="nil"/>
                  </w:tcBorders>
                  <w:noWrap w:val="0"/>
                  <w:vAlign w:val="center"/>
                </w:tcPr>
                <w:p>
                  <w:pPr>
                    <w:widowControl/>
                    <w:adjustRightInd w:val="0"/>
                    <w:snapToGrid w:val="0"/>
                    <w:jc w:val="center"/>
                    <w:rPr>
                      <w:rFonts w:hint="default" w:ascii="Times New Roman" w:hAnsi="Times New Roman" w:eastAsia="仿宋_GB2312" w:cs="Times New Roman"/>
                      <w:b/>
                      <w:bCs/>
                      <w:color w:val="auto"/>
                      <w:sz w:val="21"/>
                      <w:szCs w:val="21"/>
                    </w:rPr>
                  </w:pPr>
                  <w:r>
                    <w:rPr>
                      <w:rFonts w:hint="default" w:ascii="Times New Roman" w:hAnsi="Times New Roman" w:eastAsia="仿宋_GB2312" w:cs="Times New Roman"/>
                      <w:b/>
                      <w:bCs/>
                      <w:color w:val="auto"/>
                      <w:sz w:val="21"/>
                      <w:szCs w:val="21"/>
                    </w:rPr>
                    <w:t>落实情况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6342" w:type="dxa"/>
                  <w:tcBorders>
                    <w:tl2br w:val="nil"/>
                    <w:tr2bl w:val="nil"/>
                  </w:tcBorders>
                  <w:noWrap w:val="0"/>
                  <w:vAlign w:val="center"/>
                </w:tcPr>
                <w:p>
                  <w:pPr>
                    <w:widowControl/>
                    <w:adjustRightInd w:val="0"/>
                    <w:snapToGrid w:val="0"/>
                    <w:ind w:firstLine="420" w:firstLineChars="200"/>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lang w:val="en-US" w:eastAsia="zh-CN"/>
                    </w:rPr>
                    <w:t>一、</w:t>
                  </w:r>
                  <w:r>
                    <w:rPr>
                      <w:rFonts w:hint="default" w:ascii="Times New Roman" w:hAnsi="Times New Roman" w:eastAsia="仿宋_GB2312" w:cs="Times New Roman"/>
                      <w:color w:val="auto"/>
                      <w:sz w:val="21"/>
                      <w:szCs w:val="21"/>
                      <w:lang w:val="en-US" w:eastAsia="zh-CN"/>
                    </w:rPr>
                    <w:t>本项目拟投资4900万元(其中环保投资45万元)，建设地点位于扬州市江都区小纪镇纪富路荒墒沟附近网1井场、小纪镇高庄路高庄西桥附近徐</w:t>
                  </w:r>
                  <w:r>
                    <w:rPr>
                      <w:rFonts w:hint="eastAsia" w:eastAsia="仿宋_GB2312" w:cs="Times New Roman"/>
                      <w:color w:val="auto"/>
                      <w:sz w:val="21"/>
                      <w:szCs w:val="21"/>
                      <w:lang w:val="en-US" w:eastAsia="zh-CN"/>
                    </w:rPr>
                    <w:t>30</w:t>
                  </w:r>
                  <w:r>
                    <w:rPr>
                      <w:rFonts w:hint="default" w:ascii="Times New Roman" w:hAnsi="Times New Roman" w:eastAsia="仿宋_GB2312" w:cs="Times New Roman"/>
                      <w:color w:val="auto"/>
                      <w:sz w:val="21"/>
                      <w:szCs w:val="21"/>
                      <w:lang w:val="en-US" w:eastAsia="zh-CN"/>
                    </w:rPr>
                    <w:t>井场,网1井场装机容量为4.5MW徐</w:t>
                  </w:r>
                  <w:r>
                    <w:rPr>
                      <w:rFonts w:hint="eastAsia" w:eastAsia="仿宋_GB2312" w:cs="Times New Roman"/>
                      <w:color w:val="auto"/>
                      <w:sz w:val="21"/>
                      <w:szCs w:val="21"/>
                      <w:lang w:val="en-US" w:eastAsia="zh-CN"/>
                    </w:rPr>
                    <w:t>30</w:t>
                  </w:r>
                  <w:r>
                    <w:rPr>
                      <w:rFonts w:hint="default" w:ascii="Times New Roman" w:hAnsi="Times New Roman" w:eastAsia="仿宋_GB2312" w:cs="Times New Roman"/>
                      <w:color w:val="auto"/>
                      <w:sz w:val="21"/>
                      <w:szCs w:val="21"/>
                      <w:lang w:val="en-US" w:eastAsia="zh-CN"/>
                    </w:rPr>
                    <w:t>井场装机容量为3MW，并建设配套工程。项目建设过程中涉及电磁辐射等相关内容,需提请资质单位进行专项环境影响评价并经批准后，方可开工建设。根据《报告表》评价结论，在全面落实各项生态环境保护措施和事故风险防范措施，确保各项污染物能够做到达标排放且符合总量控制要求，环境影响能够得到减缓和控制的前提下，该项目建设具有环境可行性。结合本项目环境影响评价行政许可公示意见反馈情况，在项目选址在符合城市总体规划、土地利用规划等其他相关法定规划的前提下，我局原则同意《报告表》评价结论。</w:t>
                  </w:r>
                </w:p>
              </w:tc>
              <w:tc>
                <w:tcPr>
                  <w:tcW w:w="2833"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ind w:firstLine="420" w:firstLineChars="200"/>
                    <w:jc w:val="both"/>
                    <w:textAlignment w:val="auto"/>
                    <w:rPr>
                      <w:rFonts w:hint="default" w:ascii="Times New Roman" w:hAnsi="Times New Roman" w:eastAsia="仿宋_GB2312" w:cs="Times New Roman"/>
                      <w:color w:val="auto"/>
                      <w:sz w:val="21"/>
                      <w:szCs w:val="21"/>
                      <w:lang w:val="en-US" w:eastAsia="zh-CN"/>
                    </w:rPr>
                  </w:pPr>
                  <w:r>
                    <w:rPr>
                      <w:rFonts w:hint="default" w:ascii="Times New Roman" w:hAnsi="Times New Roman" w:eastAsia="仿宋_GB2312" w:cs="Times New Roman"/>
                      <w:b/>
                      <w:bCs/>
                      <w:color w:val="auto"/>
                      <w:sz w:val="21"/>
                      <w:szCs w:val="21"/>
                      <w:lang w:val="en-US" w:eastAsia="zh-CN"/>
                    </w:rPr>
                    <w:t>已落实</w:t>
                  </w:r>
                  <w:r>
                    <w:rPr>
                      <w:rFonts w:hint="eastAsia" w:ascii="Times New Roman" w:hAnsi="Times New Roman" w:eastAsia="仿宋_GB2312" w:cs="Times New Roman"/>
                      <w:color w:val="auto"/>
                      <w:sz w:val="21"/>
                      <w:szCs w:val="21"/>
                      <w:lang w:val="en-US" w:eastAsia="zh-CN"/>
                    </w:rPr>
                    <w:t>，本项目</w:t>
                  </w:r>
                  <w:r>
                    <w:rPr>
                      <w:rFonts w:hint="eastAsia" w:eastAsia="仿宋_GB2312" w:cs="Times New Roman"/>
                      <w:color w:val="auto"/>
                      <w:sz w:val="21"/>
                      <w:szCs w:val="21"/>
                      <w:lang w:val="en-US" w:eastAsia="zh-CN"/>
                    </w:rPr>
                    <w:t>建设位置、规模均未变动，且选址位于企业原有井场内部，因此符合城市总体规划、土地利用规划等其他相关法定规划要求</w:t>
                  </w:r>
                  <w:r>
                    <w:rPr>
                      <w:rFonts w:hint="default" w:ascii="Times New Roman" w:hAnsi="Times New Roman" w:eastAsia="仿宋_GB2312" w:cs="Times New Roman"/>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61" w:hRule="atLeast"/>
                <w:jc w:val="center"/>
              </w:trPr>
              <w:tc>
                <w:tcPr>
                  <w:tcW w:w="6342" w:type="dxa"/>
                  <w:tcBorders>
                    <w:tl2br w:val="nil"/>
                    <w:tr2bl w:val="nil"/>
                  </w:tcBorders>
                  <w:noWrap w:val="0"/>
                  <w:vAlign w:val="center"/>
                </w:tcPr>
                <w:p>
                  <w:pPr>
                    <w:widowControl/>
                    <w:numPr>
                      <w:ilvl w:val="0"/>
                      <w:numId w:val="0"/>
                    </w:numPr>
                    <w:adjustRightInd w:val="0"/>
                    <w:snapToGrid w:val="0"/>
                    <w:ind w:firstLine="210" w:firstLineChars="100"/>
                    <w:rPr>
                      <w:rFonts w:hint="default" w:ascii="Times New Roman" w:hAnsi="Times New Roman" w:eastAsia="仿宋_GB2312" w:cs="Times New Roman"/>
                      <w:color w:val="auto"/>
                      <w:sz w:val="21"/>
                      <w:szCs w:val="21"/>
                      <w:lang w:val="en-US" w:eastAsia="zh-CN"/>
                    </w:rPr>
                  </w:pPr>
                  <w:r>
                    <w:rPr>
                      <w:rFonts w:hint="eastAsia" w:eastAsia="仿宋_GB2312" w:cs="Times New Roman"/>
                      <w:color w:val="auto"/>
                      <w:sz w:val="21"/>
                      <w:szCs w:val="21"/>
                      <w:lang w:val="en-US" w:eastAsia="zh-CN"/>
                    </w:rPr>
                    <w:t>二</w:t>
                  </w:r>
                  <w:r>
                    <w:rPr>
                      <w:rFonts w:hint="eastAsia" w:ascii="Times New Roman" w:hAnsi="Times New Roman" w:eastAsia="仿宋_GB2312" w:cs="Times New Roman"/>
                      <w:color w:val="auto"/>
                      <w:sz w:val="21"/>
                      <w:szCs w:val="21"/>
                      <w:lang w:val="en-US" w:eastAsia="zh-CN"/>
                    </w:rPr>
                    <w:t>、</w:t>
                  </w:r>
                  <w:r>
                    <w:rPr>
                      <w:rFonts w:hint="default" w:ascii="Times New Roman" w:hAnsi="Times New Roman" w:eastAsia="仿宋_GB2312" w:cs="Times New Roman"/>
                      <w:color w:val="auto"/>
                      <w:sz w:val="21"/>
                      <w:szCs w:val="21"/>
                      <w:lang w:val="en-US" w:eastAsia="zh-CN"/>
                    </w:rPr>
                    <w:t>你单位应严格落实生态环境保护主体责任，并对《报告表》的内容和结论负责。在项目建设和运行中应认真落实《报告表》提出的各项污染治理及风险防范措施，重点做好以下工作:</w:t>
                  </w:r>
                </w:p>
                <w:p>
                  <w:pPr>
                    <w:keepNext w:val="0"/>
                    <w:keepLines w:val="0"/>
                    <w:pageBreakBefore w:val="0"/>
                    <w:widowControl/>
                    <w:numPr>
                      <w:ilvl w:val="0"/>
                      <w:numId w:val="0"/>
                    </w:numPr>
                    <w:kinsoku/>
                    <w:wordWrap/>
                    <w:overflowPunct/>
                    <w:topLinePunct w:val="0"/>
                    <w:autoSpaceDE/>
                    <w:autoSpaceDN/>
                    <w:bidi w:val="0"/>
                    <w:adjustRightInd w:val="0"/>
                    <w:snapToGrid w:val="0"/>
                    <w:ind w:leftChars="0" w:firstLine="420" w:firstLineChars="200"/>
                    <w:textAlignment w:val="auto"/>
                    <w:rPr>
                      <w:rFonts w:hint="default" w:ascii="Times New Roman" w:hAnsi="Times New Roman" w:eastAsia="仿宋_GB2312" w:cs="Times New Roman"/>
                      <w:color w:val="auto"/>
                      <w:sz w:val="21"/>
                      <w:szCs w:val="21"/>
                      <w:lang w:val="en-US" w:eastAsia="zh-CN"/>
                    </w:rPr>
                  </w:pPr>
                  <w:r>
                    <w:rPr>
                      <w:rFonts w:hint="default" w:ascii="Times New Roman" w:hAnsi="Times New Roman" w:eastAsia="仿宋_GB2312" w:cs="Times New Roman"/>
                      <w:color w:val="auto"/>
                      <w:sz w:val="21"/>
                      <w:szCs w:val="21"/>
                      <w:lang w:val="en-US" w:eastAsia="zh-CN"/>
                    </w:rPr>
                    <w:t>(一)施工废水经处理后回用，严禁施工期废水直接排入地表水体，施工扬尘按《扬州市扬尘污染防治管理暂行办法》(市政府令第90号)落实防治措施，施工噪声排放须符合《建筑施工场界环境噪声排放标准》(GB12523-2011)</w:t>
                  </w:r>
                  <w:r>
                    <w:rPr>
                      <w:rFonts w:hint="eastAsia" w:eastAsia="仿宋_GB2312" w:cs="Times New Roman"/>
                      <w:color w:val="auto"/>
                      <w:sz w:val="21"/>
                      <w:szCs w:val="21"/>
                      <w:lang w:val="en-US" w:eastAsia="zh-CN"/>
                    </w:rPr>
                    <w:t>。</w:t>
                  </w:r>
                </w:p>
                <w:p>
                  <w:pPr>
                    <w:widowControl/>
                    <w:adjustRightInd w:val="0"/>
                    <w:snapToGrid w:val="0"/>
                    <w:ind w:firstLine="420" w:firstLineChars="200"/>
                    <w:rPr>
                      <w:rFonts w:hint="default" w:ascii="Times New Roman" w:hAnsi="Times New Roman" w:eastAsia="仿宋_GB2312" w:cs="Times New Roman"/>
                      <w:color w:val="auto"/>
                      <w:sz w:val="21"/>
                      <w:szCs w:val="21"/>
                      <w:lang w:val="en-US" w:eastAsia="zh-CN"/>
                    </w:rPr>
                  </w:pPr>
                  <w:r>
                    <w:rPr>
                      <w:rFonts w:hint="default" w:ascii="Times New Roman" w:hAnsi="Times New Roman" w:eastAsia="仿宋_GB2312" w:cs="Times New Roman"/>
                      <w:color w:val="auto"/>
                      <w:sz w:val="21"/>
                      <w:szCs w:val="21"/>
                      <w:lang w:val="en-US" w:eastAsia="zh-CN"/>
                    </w:rPr>
                    <w:t>(二)合理风电场场区布置，选用低噪声设备，落实噪声控制措施。厂界噪声执行《工业企业厂界环境噪声排放标准》(GB12348-2008)中1类标准。项目建成投运后，须加强设备的运营和维护，并按照《报告表》相关要求开展跟踪监测，确保周边敏感点声环境质量符合相应功能区标准</w:t>
                  </w:r>
                  <w:r>
                    <w:rPr>
                      <w:rFonts w:hint="eastAsia" w:eastAsia="仿宋_GB2312" w:cs="Times New Roman"/>
                      <w:color w:val="auto"/>
                      <w:sz w:val="21"/>
                      <w:szCs w:val="21"/>
                      <w:lang w:val="en-US" w:eastAsia="zh-CN"/>
                    </w:rPr>
                    <w:t>。</w:t>
                  </w:r>
                </w:p>
                <w:p>
                  <w:pPr>
                    <w:widowControl/>
                    <w:adjustRightInd w:val="0"/>
                    <w:snapToGrid w:val="0"/>
                    <w:ind w:firstLine="420" w:firstLineChars="200"/>
                    <w:rPr>
                      <w:rFonts w:hint="default" w:ascii="Times New Roman" w:hAnsi="Times New Roman" w:eastAsia="仿宋_GB2312" w:cs="Times New Roman"/>
                      <w:color w:val="auto"/>
                      <w:sz w:val="21"/>
                      <w:szCs w:val="21"/>
                      <w:lang w:val="en-US" w:eastAsia="zh-CN"/>
                    </w:rPr>
                  </w:pPr>
                  <w:r>
                    <w:rPr>
                      <w:rFonts w:hint="default" w:ascii="Times New Roman" w:hAnsi="Times New Roman" w:eastAsia="仿宋_GB2312" w:cs="Times New Roman"/>
                      <w:color w:val="auto"/>
                      <w:sz w:val="21"/>
                      <w:szCs w:val="21"/>
                      <w:lang w:val="en-US" w:eastAsia="zh-CN"/>
                    </w:rPr>
                    <w:t>(三)遵循“资源化、减量化、无害化”原则，落实各类固体废物收集、处置和综合利用措施。按照危险废物规范化管理的要求严格执行危险废物的各项法规和标准。生产过程中产生的固体废弃物做到分类收集、规范贮存、安全处置。</w:t>
                  </w:r>
                </w:p>
                <w:p>
                  <w:pPr>
                    <w:widowControl/>
                    <w:adjustRightInd w:val="0"/>
                    <w:snapToGrid w:val="0"/>
                    <w:ind w:firstLine="420" w:firstLineChars="200"/>
                    <w:rPr>
                      <w:rFonts w:hint="default" w:ascii="Times New Roman" w:hAnsi="Times New Roman" w:eastAsia="仿宋_GB2312" w:cs="Times New Roman"/>
                      <w:color w:val="auto"/>
                      <w:sz w:val="21"/>
                      <w:szCs w:val="21"/>
                      <w:lang w:val="en-US" w:eastAsia="zh-CN"/>
                    </w:rPr>
                  </w:pPr>
                  <w:r>
                    <w:rPr>
                      <w:rFonts w:hint="default" w:ascii="Times New Roman" w:hAnsi="Times New Roman" w:eastAsia="仿宋_GB2312" w:cs="Times New Roman"/>
                      <w:color w:val="auto"/>
                      <w:sz w:val="21"/>
                      <w:szCs w:val="21"/>
                      <w:lang w:val="en-US" w:eastAsia="zh-CN"/>
                    </w:rPr>
                    <w:t xml:space="preserve">(四)噪声卫生防护距离。以外侧的风机基座为起点，水平距离 </w:t>
                  </w:r>
                  <w:r>
                    <w:rPr>
                      <w:rFonts w:hint="eastAsia" w:eastAsia="仿宋_GB2312" w:cs="Times New Roman"/>
                      <w:color w:val="auto"/>
                      <w:sz w:val="21"/>
                      <w:szCs w:val="21"/>
                      <w:lang w:val="en-US" w:eastAsia="zh-CN"/>
                    </w:rPr>
                    <w:t>30</w:t>
                  </w:r>
                  <w:r>
                    <w:rPr>
                      <w:rFonts w:hint="default" w:ascii="Times New Roman" w:hAnsi="Times New Roman" w:eastAsia="仿宋_GB2312" w:cs="Times New Roman"/>
                      <w:color w:val="auto"/>
                      <w:sz w:val="21"/>
                      <w:szCs w:val="21"/>
                      <w:lang w:val="en-US" w:eastAsia="zh-CN"/>
                    </w:rPr>
                    <w:t>0米范围内为噪声防护距离，防护距离内不得存在居民等环境敏感目标。</w:t>
                  </w:r>
                </w:p>
                <w:p>
                  <w:pPr>
                    <w:widowControl/>
                    <w:adjustRightInd w:val="0"/>
                    <w:snapToGrid w:val="0"/>
                    <w:ind w:firstLine="420" w:firstLineChars="200"/>
                    <w:rPr>
                      <w:rFonts w:hint="default" w:ascii="Times New Roman" w:hAnsi="Times New Roman" w:eastAsia="仿宋_GB2312" w:cs="Times New Roman"/>
                      <w:color w:val="auto"/>
                      <w:sz w:val="21"/>
                      <w:szCs w:val="21"/>
                      <w:lang w:val="en-US" w:eastAsia="zh-CN"/>
                    </w:rPr>
                  </w:pPr>
                  <w:r>
                    <w:rPr>
                      <w:rFonts w:hint="default" w:ascii="Times New Roman" w:hAnsi="Times New Roman" w:eastAsia="仿宋_GB2312" w:cs="Times New Roman"/>
                      <w:color w:val="auto"/>
                      <w:sz w:val="21"/>
                      <w:szCs w:val="21"/>
                      <w:lang w:val="en-US" w:eastAsia="zh-CN"/>
                    </w:rPr>
                    <w:t>(五)加强施工结束后的路面平整及恢复工作，对临时占地弃料场及时进行土地平整和植被恢复,做到工完、料尽、场地清。运营期满后须依法依规办理相关手续，否则拆除所有设备并对场地实施生态修复。</w:t>
                  </w:r>
                </w:p>
              </w:tc>
              <w:tc>
                <w:tcPr>
                  <w:tcW w:w="2833"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ind w:firstLine="420" w:firstLineChars="200"/>
                    <w:jc w:val="both"/>
                    <w:textAlignment w:val="auto"/>
                    <w:rPr>
                      <w:rFonts w:hint="default" w:ascii="Times New Roman" w:hAnsi="Times New Roman" w:eastAsia="仿宋_GB2312" w:cs="Times New Roman"/>
                      <w:color w:val="auto"/>
                      <w:sz w:val="21"/>
                      <w:szCs w:val="21"/>
                      <w:lang w:val="en-US" w:eastAsia="zh-CN"/>
                    </w:rPr>
                  </w:pPr>
                  <w:r>
                    <w:rPr>
                      <w:rFonts w:hint="default" w:ascii="Times New Roman" w:hAnsi="Times New Roman" w:eastAsia="仿宋_GB2312" w:cs="Times New Roman"/>
                      <w:b/>
                      <w:bCs/>
                      <w:color w:val="auto"/>
                      <w:sz w:val="21"/>
                      <w:szCs w:val="21"/>
                      <w:lang w:val="en-US" w:eastAsia="zh-CN"/>
                    </w:rPr>
                    <w:t>已落实</w:t>
                  </w:r>
                  <w:r>
                    <w:rPr>
                      <w:rFonts w:hint="default" w:ascii="Times New Roman" w:hAnsi="Times New Roman" w:eastAsia="仿宋_GB2312" w:cs="Times New Roman"/>
                      <w:color w:val="auto"/>
                      <w:sz w:val="21"/>
                      <w:szCs w:val="21"/>
                      <w:lang w:val="en-US" w:eastAsia="zh-CN"/>
                    </w:rPr>
                    <w:t>，</w:t>
                  </w:r>
                  <w:r>
                    <w:rPr>
                      <w:rFonts w:hint="eastAsia" w:eastAsia="仿宋_GB2312" w:cs="Times New Roman"/>
                      <w:color w:val="auto"/>
                      <w:sz w:val="21"/>
                      <w:szCs w:val="21"/>
                      <w:lang w:val="en-US" w:eastAsia="zh-CN"/>
                    </w:rPr>
                    <w:t>（一）</w:t>
                  </w:r>
                  <w:r>
                    <w:rPr>
                      <w:rFonts w:hint="default" w:ascii="Times New Roman" w:hAnsi="Times New Roman" w:eastAsia="仿宋_GB2312" w:cs="Times New Roman"/>
                      <w:color w:val="auto"/>
                      <w:sz w:val="21"/>
                      <w:szCs w:val="21"/>
                      <w:lang w:val="en-US" w:eastAsia="zh-CN"/>
                    </w:rPr>
                    <w:t>施工废水</w:t>
                  </w:r>
                  <w:r>
                    <w:rPr>
                      <w:rFonts w:hint="eastAsia" w:eastAsia="仿宋_GB2312" w:cs="Times New Roman"/>
                      <w:color w:val="auto"/>
                      <w:sz w:val="21"/>
                      <w:szCs w:val="21"/>
                      <w:lang w:val="en-US" w:eastAsia="zh-CN"/>
                    </w:rPr>
                    <w:t>均</w:t>
                  </w:r>
                  <w:r>
                    <w:rPr>
                      <w:rFonts w:hint="default" w:ascii="Times New Roman" w:hAnsi="Times New Roman" w:eastAsia="仿宋_GB2312" w:cs="Times New Roman"/>
                      <w:color w:val="auto"/>
                      <w:sz w:val="21"/>
                      <w:szCs w:val="21"/>
                      <w:lang w:val="en-US" w:eastAsia="zh-CN"/>
                    </w:rPr>
                    <w:t>经处理后回用</w:t>
                  </w:r>
                  <w:r>
                    <w:rPr>
                      <w:rFonts w:hint="eastAsia" w:eastAsia="仿宋_GB2312" w:cs="Times New Roman"/>
                      <w:color w:val="auto"/>
                      <w:sz w:val="21"/>
                      <w:szCs w:val="21"/>
                      <w:lang w:val="en-US" w:eastAsia="zh-CN"/>
                    </w:rPr>
                    <w:t>，不外排</w:t>
                  </w:r>
                  <w:r>
                    <w:rPr>
                      <w:rFonts w:hint="default" w:ascii="Times New Roman" w:hAnsi="Times New Roman" w:eastAsia="仿宋_GB2312" w:cs="Times New Roman"/>
                      <w:color w:val="auto"/>
                      <w:sz w:val="21"/>
                      <w:szCs w:val="21"/>
                      <w:lang w:val="en-US" w:eastAsia="zh-CN"/>
                    </w:rPr>
                    <w:t>。</w:t>
                  </w:r>
                </w:p>
                <w:p>
                  <w:pPr>
                    <w:keepNext w:val="0"/>
                    <w:keepLines w:val="0"/>
                    <w:pageBreakBefore w:val="0"/>
                    <w:widowControl/>
                    <w:kinsoku/>
                    <w:wordWrap/>
                    <w:overflowPunct/>
                    <w:topLinePunct w:val="0"/>
                    <w:autoSpaceDE/>
                    <w:autoSpaceDN/>
                    <w:bidi w:val="0"/>
                    <w:adjustRightInd w:val="0"/>
                    <w:snapToGrid w:val="0"/>
                    <w:ind w:firstLine="420" w:firstLineChars="200"/>
                    <w:jc w:val="both"/>
                    <w:textAlignment w:val="auto"/>
                    <w:rPr>
                      <w:rFonts w:hint="eastAsia" w:ascii="Times New Roman" w:hAnsi="Times New Roman" w:eastAsia="仿宋_GB2312" w:cs="Times New Roman"/>
                      <w:color w:val="auto"/>
                      <w:sz w:val="21"/>
                      <w:szCs w:val="21"/>
                      <w:lang w:val="en-US" w:eastAsia="zh-CN"/>
                    </w:rPr>
                  </w:pPr>
                  <w:r>
                    <w:rPr>
                      <w:rFonts w:hint="eastAsia" w:eastAsia="仿宋_GB2312" w:cs="Times New Roman"/>
                      <w:color w:val="auto"/>
                      <w:sz w:val="21"/>
                      <w:szCs w:val="21"/>
                      <w:lang w:val="en-US" w:eastAsia="zh-CN"/>
                    </w:rPr>
                    <w:t>（二）本项目设备均</w:t>
                  </w:r>
                  <w:r>
                    <w:rPr>
                      <w:rFonts w:hint="eastAsia" w:ascii="Times New Roman" w:hAnsi="Times New Roman" w:eastAsia="仿宋_GB2312" w:cs="Times New Roman"/>
                      <w:color w:val="auto"/>
                      <w:sz w:val="21"/>
                      <w:szCs w:val="21"/>
                      <w:lang w:val="en-US" w:eastAsia="zh-CN"/>
                    </w:rPr>
                    <w:t>选用低噪声设备，</w:t>
                  </w:r>
                  <w:r>
                    <w:rPr>
                      <w:rFonts w:hint="eastAsia" w:eastAsia="仿宋_GB2312" w:cs="Times New Roman"/>
                      <w:color w:val="auto"/>
                      <w:sz w:val="21"/>
                      <w:szCs w:val="21"/>
                      <w:lang w:val="en-US" w:eastAsia="zh-CN"/>
                    </w:rPr>
                    <w:t>各风电场厂界</w:t>
                  </w:r>
                  <w:r>
                    <w:rPr>
                      <w:rFonts w:hint="eastAsia" w:ascii="Times New Roman" w:hAnsi="Times New Roman" w:eastAsia="仿宋_GB2312" w:cs="Times New Roman"/>
                      <w:color w:val="auto"/>
                      <w:sz w:val="21"/>
                      <w:szCs w:val="21"/>
                      <w:lang w:val="en-US" w:eastAsia="zh-CN"/>
                    </w:rPr>
                    <w:t>噪声能</w:t>
                  </w:r>
                  <w:r>
                    <w:rPr>
                      <w:rFonts w:hint="eastAsia" w:eastAsia="仿宋_GB2312" w:cs="Times New Roman"/>
                      <w:color w:val="auto"/>
                      <w:sz w:val="21"/>
                      <w:szCs w:val="21"/>
                      <w:lang w:val="en-US" w:eastAsia="zh-CN"/>
                    </w:rPr>
                    <w:t>达到</w:t>
                  </w:r>
                  <w:r>
                    <w:rPr>
                      <w:rFonts w:hint="default" w:ascii="Times New Roman" w:hAnsi="Times New Roman" w:eastAsia="仿宋_GB2312" w:cs="Times New Roman"/>
                      <w:color w:val="auto"/>
                      <w:sz w:val="21"/>
                      <w:szCs w:val="21"/>
                      <w:lang w:val="en-US" w:eastAsia="zh-CN"/>
                    </w:rPr>
                    <w:t>《工业企业厂界环境噪声排放标准》(GB12348-2008)中1类标准</w:t>
                  </w:r>
                  <w:r>
                    <w:rPr>
                      <w:rFonts w:hint="eastAsia" w:eastAsia="仿宋_GB2312" w:cs="Times New Roman"/>
                      <w:color w:val="auto"/>
                      <w:sz w:val="21"/>
                      <w:szCs w:val="21"/>
                      <w:lang w:val="en-US" w:eastAsia="zh-CN"/>
                    </w:rPr>
                    <w:t>，周边敏感点噪声能满足《声环境质量标准》（GB3096-2008）1类标准</w:t>
                  </w:r>
                  <w:r>
                    <w:rPr>
                      <w:rFonts w:hint="eastAsia" w:ascii="Times New Roman" w:hAnsi="Times New Roman" w:eastAsia="仿宋_GB2312" w:cs="Times New Roman"/>
                      <w:color w:val="auto"/>
                      <w:sz w:val="21"/>
                      <w:szCs w:val="21"/>
                      <w:lang w:val="en-US" w:eastAsia="zh-CN"/>
                    </w:rPr>
                    <w:t>。</w:t>
                  </w:r>
                </w:p>
                <w:p>
                  <w:pPr>
                    <w:keepNext w:val="0"/>
                    <w:keepLines w:val="0"/>
                    <w:pageBreakBefore w:val="0"/>
                    <w:widowControl/>
                    <w:kinsoku/>
                    <w:wordWrap/>
                    <w:overflowPunct/>
                    <w:topLinePunct w:val="0"/>
                    <w:autoSpaceDE/>
                    <w:autoSpaceDN/>
                    <w:bidi w:val="0"/>
                    <w:adjustRightInd w:val="0"/>
                    <w:snapToGrid w:val="0"/>
                    <w:ind w:firstLine="420" w:firstLineChars="200"/>
                    <w:jc w:val="both"/>
                    <w:textAlignment w:val="auto"/>
                    <w:rPr>
                      <w:rFonts w:hint="default" w:ascii="Times New Roman" w:hAnsi="Times New Roman" w:eastAsia="仿宋_GB2312" w:cs="Times New Roman"/>
                      <w:color w:val="auto"/>
                      <w:sz w:val="21"/>
                      <w:szCs w:val="21"/>
                      <w:lang w:val="en-US" w:eastAsia="zh-CN"/>
                    </w:rPr>
                  </w:pPr>
                  <w:r>
                    <w:rPr>
                      <w:rFonts w:hint="eastAsia" w:eastAsia="仿宋_GB2312" w:cs="Times New Roman"/>
                      <w:color w:val="auto"/>
                      <w:sz w:val="21"/>
                      <w:szCs w:val="21"/>
                      <w:lang w:val="en-US" w:eastAsia="zh-CN"/>
                    </w:rPr>
                    <w:t>（三）</w:t>
                  </w:r>
                  <w:r>
                    <w:rPr>
                      <w:rFonts w:hint="default" w:ascii="Times New Roman" w:hAnsi="Times New Roman" w:eastAsia="仿宋_GB2312" w:cs="Times New Roman"/>
                      <w:color w:val="auto"/>
                      <w:sz w:val="21"/>
                      <w:szCs w:val="21"/>
                      <w:lang w:val="en-US" w:eastAsia="zh-CN"/>
                    </w:rPr>
                    <w:t>本项目暂无</w:t>
                  </w:r>
                  <w:r>
                    <w:rPr>
                      <w:rFonts w:hint="eastAsia" w:eastAsia="仿宋_GB2312" w:cs="Times New Roman"/>
                      <w:color w:val="auto"/>
                      <w:sz w:val="21"/>
                      <w:szCs w:val="21"/>
                      <w:lang w:val="en-US" w:eastAsia="zh-CN"/>
                    </w:rPr>
                    <w:t>危险</w:t>
                  </w:r>
                  <w:r>
                    <w:rPr>
                      <w:rFonts w:hint="default" w:ascii="Times New Roman" w:hAnsi="Times New Roman" w:eastAsia="仿宋_GB2312" w:cs="Times New Roman"/>
                      <w:color w:val="auto"/>
                      <w:sz w:val="21"/>
                      <w:szCs w:val="21"/>
                      <w:lang w:val="en-US" w:eastAsia="zh-CN"/>
                    </w:rPr>
                    <w:t>废物产生，后期产生后在风电场危废库暂存，之后统一交由资质单位进行处置，各风电场分别设置5㎡危废库</w:t>
                  </w:r>
                  <w:r>
                    <w:rPr>
                      <w:rFonts w:hint="eastAsia" w:eastAsia="仿宋_GB2312" w:cs="Times New Roman"/>
                      <w:color w:val="auto"/>
                      <w:sz w:val="21"/>
                      <w:szCs w:val="21"/>
                      <w:lang w:val="en-US" w:eastAsia="zh-CN"/>
                    </w:rPr>
                    <w:t>。</w:t>
                  </w:r>
                </w:p>
                <w:p>
                  <w:pPr>
                    <w:widowControl/>
                    <w:adjustRightInd w:val="0"/>
                    <w:snapToGrid w:val="0"/>
                    <w:ind w:firstLine="420" w:firstLineChars="200"/>
                    <w:rPr>
                      <w:rFonts w:hint="default" w:ascii="Times New Roman" w:hAnsi="Times New Roman" w:eastAsia="仿宋_GB2312" w:cs="Times New Roman"/>
                      <w:color w:val="auto"/>
                      <w:sz w:val="21"/>
                      <w:szCs w:val="21"/>
                      <w:lang w:val="en-US" w:eastAsia="zh-CN"/>
                    </w:rPr>
                  </w:pPr>
                  <w:r>
                    <w:rPr>
                      <w:rFonts w:hint="eastAsia" w:eastAsia="仿宋_GB2312" w:cs="Times New Roman"/>
                      <w:color w:val="auto"/>
                      <w:sz w:val="21"/>
                      <w:szCs w:val="21"/>
                      <w:lang w:val="en-US" w:eastAsia="zh-CN"/>
                    </w:rPr>
                    <w:t>（四）</w:t>
                  </w:r>
                  <w:r>
                    <w:rPr>
                      <w:rFonts w:hint="default" w:ascii="Times New Roman" w:hAnsi="Times New Roman" w:eastAsia="仿宋_GB2312" w:cs="Times New Roman"/>
                      <w:color w:val="auto"/>
                      <w:sz w:val="21"/>
                      <w:szCs w:val="21"/>
                      <w:lang w:val="en-US" w:eastAsia="zh-CN"/>
                    </w:rPr>
                    <w:t>本项目各风电场以外侧的风机基座为起点，水平距离</w:t>
                  </w:r>
                  <w:r>
                    <w:rPr>
                      <w:rFonts w:hint="eastAsia" w:eastAsia="仿宋_GB2312" w:cs="Times New Roman"/>
                      <w:color w:val="auto"/>
                      <w:sz w:val="21"/>
                      <w:szCs w:val="21"/>
                      <w:lang w:val="en-US" w:eastAsia="zh-CN"/>
                    </w:rPr>
                    <w:t>30</w:t>
                  </w:r>
                  <w:r>
                    <w:rPr>
                      <w:rFonts w:hint="default" w:ascii="Times New Roman" w:hAnsi="Times New Roman" w:eastAsia="仿宋_GB2312" w:cs="Times New Roman"/>
                      <w:color w:val="auto"/>
                      <w:sz w:val="21"/>
                      <w:szCs w:val="21"/>
                      <w:lang w:val="en-US" w:eastAsia="zh-CN"/>
                    </w:rPr>
                    <w:t>0米范围内无居民点等环境敏感目标。</w:t>
                  </w:r>
                </w:p>
                <w:p>
                  <w:pPr>
                    <w:keepNext w:val="0"/>
                    <w:keepLines w:val="0"/>
                    <w:pageBreakBefore w:val="0"/>
                    <w:widowControl/>
                    <w:kinsoku/>
                    <w:wordWrap/>
                    <w:overflowPunct/>
                    <w:topLinePunct w:val="0"/>
                    <w:autoSpaceDE/>
                    <w:autoSpaceDN/>
                    <w:bidi w:val="0"/>
                    <w:adjustRightInd w:val="0"/>
                    <w:snapToGrid w:val="0"/>
                    <w:ind w:firstLine="420" w:firstLineChars="200"/>
                    <w:jc w:val="both"/>
                    <w:textAlignment w:val="auto"/>
                    <w:rPr>
                      <w:rFonts w:hint="default" w:ascii="Times New Roman" w:hAnsi="Times New Roman" w:eastAsia="仿宋_GB2312" w:cs="Times New Roman"/>
                      <w:color w:val="auto"/>
                      <w:sz w:val="21"/>
                      <w:szCs w:val="21"/>
                      <w:lang w:val="en-US" w:eastAsia="zh-CN"/>
                    </w:rPr>
                  </w:pPr>
                  <w:r>
                    <w:rPr>
                      <w:rFonts w:hint="eastAsia" w:eastAsia="仿宋_GB2312" w:cs="Times New Roman"/>
                      <w:color w:val="auto"/>
                      <w:sz w:val="21"/>
                      <w:szCs w:val="21"/>
                      <w:lang w:val="en-US" w:eastAsia="zh-CN"/>
                    </w:rPr>
                    <w:t>（五）</w:t>
                  </w:r>
                  <w:r>
                    <w:rPr>
                      <w:rFonts w:hint="default" w:ascii="Times New Roman" w:hAnsi="Times New Roman" w:eastAsia="仿宋_GB2312" w:cs="Times New Roman"/>
                      <w:color w:val="auto"/>
                      <w:sz w:val="21"/>
                      <w:szCs w:val="21"/>
                      <w:lang w:val="en-US" w:eastAsia="zh-CN"/>
                    </w:rPr>
                    <w:t>本项目施工结束后对临时占地弃料场及时进行了土地平整和植被恢复工作</w:t>
                  </w:r>
                  <w:r>
                    <w:rPr>
                      <w:rFonts w:hint="eastAsia" w:eastAsia="仿宋_GB2312" w:cs="Times New Roman"/>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32" w:hRule="atLeast"/>
                <w:jc w:val="center"/>
              </w:trPr>
              <w:tc>
                <w:tcPr>
                  <w:tcW w:w="6342" w:type="dxa"/>
                  <w:tcBorders>
                    <w:tl2br w:val="nil"/>
                    <w:tr2bl w:val="nil"/>
                  </w:tcBorders>
                  <w:noWrap w:val="0"/>
                  <w:vAlign w:val="center"/>
                </w:tcPr>
                <w:p>
                  <w:pPr>
                    <w:widowControl/>
                    <w:adjustRightInd w:val="0"/>
                    <w:snapToGrid w:val="0"/>
                    <w:ind w:firstLine="420" w:firstLineChars="200"/>
                    <w:rPr>
                      <w:rFonts w:hint="default" w:ascii="Times New Roman" w:hAnsi="Times New Roman" w:eastAsia="仿宋_GB2312" w:cs="Times New Roman"/>
                      <w:color w:val="auto"/>
                      <w:sz w:val="21"/>
                      <w:szCs w:val="21"/>
                      <w:lang w:val="en-US" w:eastAsia="zh-CN"/>
                    </w:rPr>
                  </w:pPr>
                  <w:r>
                    <w:rPr>
                      <w:rFonts w:hint="default" w:ascii="Times New Roman" w:hAnsi="Times New Roman" w:eastAsia="仿宋_GB2312" w:cs="Times New Roman"/>
                      <w:color w:val="auto"/>
                      <w:sz w:val="21"/>
                      <w:szCs w:val="21"/>
                      <w:lang w:val="en-US" w:eastAsia="zh-CN"/>
                    </w:rPr>
                    <w:t>三、本项目环保设施必须与主体工程同时设计、同时施工、同时投入使用。项目竣工后，你单位应当按照国务院生态环境主管部门规定的标准和程序，对配套建设的环境保护设施进行验收，编制验收报告，并依法向社会公开验收报告。你单位应加强环境管理制度建设,定期开展六类环保设施安全检查，严防环境安全事故发生。扬州市江都生态环境综合行政执法局负责本项目现场环境监管。</w:t>
                  </w:r>
                </w:p>
              </w:tc>
              <w:tc>
                <w:tcPr>
                  <w:tcW w:w="2833"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ind w:firstLine="420" w:firstLineChars="200"/>
                    <w:jc w:val="both"/>
                    <w:textAlignment w:val="auto"/>
                    <w:rPr>
                      <w:rFonts w:hint="default" w:ascii="Times New Roman" w:hAnsi="Times New Roman" w:eastAsia="仿宋_GB2312" w:cs="Times New Roman"/>
                      <w:color w:val="auto"/>
                      <w:sz w:val="21"/>
                      <w:szCs w:val="21"/>
                      <w:lang w:val="en-US" w:eastAsia="zh-CN"/>
                    </w:rPr>
                  </w:pPr>
                  <w:r>
                    <w:rPr>
                      <w:rFonts w:hint="default" w:ascii="Times New Roman" w:hAnsi="Times New Roman" w:eastAsia="仿宋_GB2312" w:cs="Times New Roman"/>
                      <w:b/>
                      <w:bCs/>
                      <w:color w:val="auto"/>
                      <w:sz w:val="21"/>
                      <w:szCs w:val="21"/>
                      <w:lang w:val="en-US" w:eastAsia="zh-CN"/>
                    </w:rPr>
                    <w:t>已落实，</w:t>
                  </w:r>
                  <w:r>
                    <w:rPr>
                      <w:rFonts w:hint="default" w:ascii="Times New Roman" w:hAnsi="Times New Roman" w:eastAsia="仿宋_GB2312" w:cs="Times New Roman"/>
                      <w:color w:val="auto"/>
                      <w:sz w:val="21"/>
                      <w:szCs w:val="21"/>
                      <w:lang w:val="en-US" w:eastAsia="zh-CN"/>
                    </w:rPr>
                    <w:t>企业已加强环境管理制度建设，定期开展六类环保设施安全检查。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73" w:hRule="atLeast"/>
                <w:jc w:val="center"/>
              </w:trPr>
              <w:tc>
                <w:tcPr>
                  <w:tcW w:w="6342" w:type="dxa"/>
                  <w:tcBorders>
                    <w:tl2br w:val="nil"/>
                    <w:tr2bl w:val="nil"/>
                  </w:tcBorders>
                  <w:noWrap w:val="0"/>
                  <w:vAlign w:val="center"/>
                </w:tcPr>
                <w:p>
                  <w:pPr>
                    <w:widowControl/>
                    <w:adjustRightInd w:val="0"/>
                    <w:snapToGrid w:val="0"/>
                    <w:ind w:firstLine="420" w:firstLineChars="200"/>
                    <w:rPr>
                      <w:rFonts w:hint="default" w:ascii="Times New Roman" w:hAnsi="Times New Roman" w:eastAsia="仿宋_GB2312" w:cs="Times New Roman"/>
                      <w:color w:val="auto"/>
                      <w:sz w:val="21"/>
                      <w:szCs w:val="21"/>
                      <w:lang w:val="en-US" w:eastAsia="zh-CN"/>
                    </w:rPr>
                  </w:pPr>
                  <w:r>
                    <w:rPr>
                      <w:rFonts w:hint="default" w:ascii="Times New Roman" w:hAnsi="Times New Roman" w:eastAsia="仿宋_GB2312" w:cs="Times New Roman"/>
                      <w:color w:val="auto"/>
                      <w:sz w:val="21"/>
                      <w:szCs w:val="21"/>
                      <w:lang w:val="en-US" w:eastAsia="zh-CN"/>
                    </w:rPr>
                    <w:t>四、你单位须依据相关法律、法规办理其他各项行政许可及相关手续，在获得相关部门的批准后,依法依规进行建设与运营.并严格落实相关部门的各项管理要求与规定</w:t>
                  </w:r>
                  <w:r>
                    <w:rPr>
                      <w:rFonts w:hint="eastAsia" w:eastAsia="仿宋_GB2312" w:cs="Times New Roman"/>
                      <w:color w:val="auto"/>
                      <w:sz w:val="21"/>
                      <w:szCs w:val="21"/>
                      <w:lang w:val="en-US" w:eastAsia="zh-CN"/>
                    </w:rPr>
                    <w:t>。</w:t>
                  </w:r>
                </w:p>
              </w:tc>
              <w:tc>
                <w:tcPr>
                  <w:tcW w:w="2833"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ind w:firstLine="420" w:firstLineChars="200"/>
                    <w:jc w:val="both"/>
                    <w:textAlignment w:val="auto"/>
                    <w:rPr>
                      <w:rFonts w:hint="default" w:ascii="Times New Roman" w:hAnsi="Times New Roman" w:eastAsia="仿宋_GB2312" w:cs="Times New Roman"/>
                      <w:color w:val="auto"/>
                      <w:sz w:val="21"/>
                      <w:szCs w:val="21"/>
                      <w:lang w:eastAsia="zh-CN"/>
                    </w:rPr>
                  </w:pPr>
                  <w:r>
                    <w:rPr>
                      <w:rFonts w:hint="default" w:ascii="Times New Roman" w:hAnsi="Times New Roman" w:eastAsia="仿宋_GB2312" w:cs="Times New Roman"/>
                      <w:b/>
                      <w:bCs/>
                      <w:color w:val="auto"/>
                      <w:sz w:val="21"/>
                      <w:szCs w:val="21"/>
                      <w:lang w:val="en-US" w:eastAsia="zh-CN"/>
                    </w:rPr>
                    <w:t>已落实</w:t>
                  </w:r>
                  <w:r>
                    <w:rPr>
                      <w:rFonts w:hint="default" w:ascii="Times New Roman" w:hAnsi="Times New Roman" w:eastAsia="仿宋_GB2312" w:cs="Times New Roman"/>
                      <w:color w:val="auto"/>
                      <w:sz w:val="21"/>
                      <w:szCs w:val="21"/>
                      <w:lang w:val="en-US" w:eastAsia="zh-CN"/>
                    </w:rPr>
                    <w:t>，</w:t>
                  </w:r>
                  <w:r>
                    <w:rPr>
                      <w:rFonts w:hint="eastAsia" w:eastAsia="仿宋_GB2312" w:cs="Times New Roman"/>
                      <w:color w:val="auto"/>
                      <w:sz w:val="21"/>
                      <w:szCs w:val="21"/>
                      <w:lang w:val="en-US" w:eastAsia="zh-CN"/>
                    </w:rPr>
                    <w:t>相关部门许可见附件</w:t>
                  </w:r>
                  <w:r>
                    <w:rPr>
                      <w:rFonts w:hint="default" w:ascii="Times New Roman" w:hAnsi="Times New Roman" w:eastAsia="仿宋_GB2312" w:cs="Times New Roman"/>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5" w:hRule="atLeast"/>
                <w:jc w:val="center"/>
              </w:trPr>
              <w:tc>
                <w:tcPr>
                  <w:tcW w:w="6342" w:type="dxa"/>
                  <w:tcBorders>
                    <w:tl2br w:val="nil"/>
                    <w:tr2bl w:val="nil"/>
                  </w:tcBorders>
                  <w:noWrap w:val="0"/>
                  <w:vAlign w:val="center"/>
                </w:tcPr>
                <w:p>
                  <w:pPr>
                    <w:widowControl/>
                    <w:adjustRightInd w:val="0"/>
                    <w:snapToGrid w:val="0"/>
                    <w:ind w:firstLine="420" w:firstLineChars="200"/>
                    <w:rPr>
                      <w:rFonts w:hint="default" w:ascii="Times New Roman" w:hAnsi="Times New Roman" w:eastAsia="仿宋_GB2312" w:cs="Times New Roman"/>
                      <w:color w:val="auto"/>
                      <w:sz w:val="21"/>
                      <w:szCs w:val="21"/>
                      <w:lang w:val="en-US" w:eastAsia="zh-CN"/>
                    </w:rPr>
                  </w:pPr>
                  <w:r>
                    <w:rPr>
                      <w:rFonts w:hint="default" w:ascii="Times New Roman" w:hAnsi="Times New Roman" w:eastAsia="仿宋_GB2312" w:cs="Times New Roman"/>
                      <w:color w:val="auto"/>
                      <w:sz w:val="21"/>
                      <w:szCs w:val="21"/>
                      <w:lang w:val="en-US" w:eastAsia="zh-CN"/>
                    </w:rPr>
                    <w:t>五、你单位应按照《建设项目环境影响评价信息公开机制方案》(环发[2015]162号)和《环境影响评价公众参与办法》(生态环境部令第4号)建立环评信息公开机制，高度关注并妥善解决公众反映的本项目有关环境问题，履行好社会责任和环境责任。</w:t>
                  </w:r>
                </w:p>
              </w:tc>
              <w:tc>
                <w:tcPr>
                  <w:tcW w:w="2833"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ind w:firstLine="420" w:firstLineChars="200"/>
                    <w:jc w:val="both"/>
                    <w:textAlignment w:val="auto"/>
                    <w:rPr>
                      <w:rFonts w:hint="default" w:ascii="Times New Roman" w:hAnsi="Times New Roman" w:eastAsia="仿宋_GB2312" w:cs="Times New Roman"/>
                      <w:color w:val="auto"/>
                      <w:sz w:val="21"/>
                      <w:szCs w:val="21"/>
                      <w:lang w:val="en-US" w:eastAsia="zh-CN"/>
                    </w:rPr>
                  </w:pPr>
                  <w:r>
                    <w:rPr>
                      <w:rFonts w:hint="default" w:ascii="Times New Roman" w:hAnsi="Times New Roman" w:eastAsia="仿宋_GB2312" w:cs="Times New Roman"/>
                      <w:b/>
                      <w:bCs/>
                      <w:color w:val="auto"/>
                      <w:sz w:val="21"/>
                      <w:szCs w:val="21"/>
                      <w:lang w:val="en-US" w:eastAsia="zh-CN"/>
                    </w:rPr>
                    <w:t>已落实，</w:t>
                  </w:r>
                  <w:r>
                    <w:rPr>
                      <w:rFonts w:hint="default" w:ascii="Times New Roman" w:hAnsi="Times New Roman" w:eastAsia="仿宋_GB2312" w:cs="Times New Roman"/>
                      <w:color w:val="auto"/>
                      <w:sz w:val="21"/>
                      <w:szCs w:val="21"/>
                      <w:lang w:val="en-US" w:eastAsia="zh-CN"/>
                    </w:rPr>
                    <w:t>企业暂未收到公众反映的本项目有关环境问题</w:t>
                  </w:r>
                  <w:r>
                    <w:rPr>
                      <w:rFonts w:hint="eastAsia" w:ascii="Times New Roman" w:hAnsi="Times New Roman" w:eastAsia="仿宋_GB2312" w:cs="Times New Roman"/>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61" w:hRule="atLeast"/>
                <w:jc w:val="center"/>
              </w:trPr>
              <w:tc>
                <w:tcPr>
                  <w:tcW w:w="6342" w:type="dxa"/>
                  <w:tcBorders>
                    <w:tl2br w:val="nil"/>
                    <w:tr2bl w:val="nil"/>
                  </w:tcBorders>
                  <w:noWrap w:val="0"/>
                  <w:vAlign w:val="center"/>
                </w:tcPr>
                <w:p>
                  <w:pPr>
                    <w:widowControl/>
                    <w:adjustRightInd w:val="0"/>
                    <w:snapToGrid w:val="0"/>
                    <w:ind w:firstLine="420" w:firstLineChars="200"/>
                    <w:rPr>
                      <w:rFonts w:hint="default" w:ascii="Times New Roman" w:hAnsi="Times New Roman" w:eastAsia="仿宋_GB2312" w:cs="Times New Roman"/>
                      <w:color w:val="auto"/>
                      <w:sz w:val="21"/>
                      <w:szCs w:val="21"/>
                      <w:lang w:val="en-US" w:eastAsia="zh-CN"/>
                    </w:rPr>
                  </w:pPr>
                  <w:r>
                    <w:rPr>
                      <w:rFonts w:hint="default" w:ascii="Times New Roman" w:hAnsi="Times New Roman" w:eastAsia="仿宋_GB2312" w:cs="Times New Roman"/>
                      <w:color w:val="auto"/>
                      <w:sz w:val="21"/>
                      <w:szCs w:val="21"/>
                      <w:lang w:val="en-US" w:eastAsia="zh-CN"/>
                    </w:rPr>
                    <w:t>六、本项目环境影响评价文件经批准后,项目的性质、规模、地点、采用的生产工艺或者防治污染、防止生态破坏的措施发生重大变动的，你单位应当重新报批建设项目的环境影响评价文件本项目环境影响评价文件自批准之日起超过五年，方决定该项目开工建设的，其环境影响评价文件应当报原审批部门重新审核。</w:t>
                  </w:r>
                </w:p>
              </w:tc>
              <w:tc>
                <w:tcPr>
                  <w:tcW w:w="2833"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ind w:firstLine="420" w:firstLineChars="200"/>
                    <w:jc w:val="both"/>
                    <w:textAlignment w:val="auto"/>
                    <w:rPr>
                      <w:rFonts w:hint="default" w:ascii="Times New Roman" w:hAnsi="Times New Roman" w:eastAsia="仿宋_GB2312" w:cs="Times New Roman"/>
                      <w:color w:val="auto"/>
                      <w:sz w:val="21"/>
                      <w:szCs w:val="21"/>
                      <w:lang w:eastAsia="zh-CN"/>
                    </w:rPr>
                  </w:pPr>
                  <w:r>
                    <w:rPr>
                      <w:rFonts w:hint="default" w:ascii="Times New Roman" w:hAnsi="Times New Roman" w:eastAsia="仿宋_GB2312" w:cs="Times New Roman"/>
                      <w:b/>
                      <w:bCs/>
                      <w:color w:val="auto"/>
                      <w:sz w:val="21"/>
                      <w:szCs w:val="21"/>
                      <w:lang w:val="en-US" w:eastAsia="zh-CN"/>
                    </w:rPr>
                    <w:t>已落实</w:t>
                  </w:r>
                  <w:r>
                    <w:rPr>
                      <w:rFonts w:hint="default" w:ascii="Times New Roman" w:hAnsi="Times New Roman" w:eastAsia="仿宋_GB2312" w:cs="Times New Roman"/>
                      <w:color w:val="auto"/>
                      <w:sz w:val="21"/>
                      <w:szCs w:val="21"/>
                      <w:lang w:val="en-US" w:eastAsia="zh-CN"/>
                    </w:rPr>
                    <w:t>，本项目不涉及重大变动。</w:t>
                  </w:r>
                </w:p>
              </w:tc>
            </w:tr>
          </w:tbl>
          <w:p>
            <w:pPr>
              <w:pStyle w:val="12"/>
              <w:keepNext w:val="0"/>
              <w:keepLines w:val="0"/>
              <w:pageBreakBefore w:val="0"/>
              <w:widowControl w:val="0"/>
              <w:kinsoku/>
              <w:wordWrap/>
              <w:overflowPunct/>
              <w:topLinePunct w:val="0"/>
              <w:bidi w:val="0"/>
              <w:adjustRightInd w:val="0"/>
              <w:snapToGrid w:val="0"/>
              <w:spacing w:before="0" w:beforeLines="0" w:line="440" w:lineRule="exact"/>
              <w:ind w:firstLine="480" w:firstLineChars="200"/>
              <w:rPr>
                <w:rFonts w:hint="default" w:ascii="Times New Roman" w:hAnsi="Times New Roman" w:eastAsia="仿宋_GB2312" w:cs="Times New Roman"/>
                <w:color w:val="auto"/>
                <w:sz w:val="24"/>
                <w:szCs w:val="24"/>
                <w:lang w:val="en-US" w:eastAsia="zh-CN"/>
              </w:rPr>
            </w:pPr>
          </w:p>
          <w:p>
            <w:pPr>
              <w:pStyle w:val="12"/>
              <w:keepNext w:val="0"/>
              <w:keepLines w:val="0"/>
              <w:pageBreakBefore w:val="0"/>
              <w:widowControl w:val="0"/>
              <w:kinsoku/>
              <w:wordWrap/>
              <w:overflowPunct/>
              <w:topLinePunct w:val="0"/>
              <w:bidi w:val="0"/>
              <w:adjustRightInd w:val="0"/>
              <w:snapToGrid w:val="0"/>
              <w:spacing w:before="0" w:beforeLines="0" w:line="440" w:lineRule="exact"/>
              <w:ind w:firstLine="480" w:firstLineChars="200"/>
              <w:rPr>
                <w:rFonts w:hint="default" w:ascii="Times New Roman" w:hAnsi="Times New Roman" w:eastAsia="仿宋_GB2312" w:cs="Times New Roman"/>
                <w:color w:val="auto"/>
                <w:sz w:val="24"/>
                <w:szCs w:val="24"/>
                <w:lang w:val="en-US" w:eastAsia="zh-CN"/>
              </w:rPr>
            </w:pPr>
          </w:p>
          <w:p>
            <w:pPr>
              <w:rPr>
                <w:rFonts w:hint="default"/>
                <w:color w:val="auto"/>
                <w:lang w:val="en-US" w:eastAsia="zh-CN"/>
              </w:rPr>
            </w:pPr>
          </w:p>
        </w:tc>
      </w:tr>
    </w:tbl>
    <w:p>
      <w:pPr>
        <w:pStyle w:val="12"/>
        <w:rPr>
          <w:rFonts w:hint="default"/>
          <w:color w:val="auto"/>
        </w:rPr>
        <w:sectPr>
          <w:pgSz w:w="11906" w:h="16838"/>
          <w:pgMar w:top="1440" w:right="1417" w:bottom="1440" w:left="1417" w:header="851" w:footer="992" w:gutter="0"/>
          <w:pgBorders>
            <w:top w:val="none" w:sz="0" w:space="0"/>
            <w:left w:val="none" w:sz="0" w:space="0"/>
            <w:bottom w:val="none" w:sz="0" w:space="0"/>
            <w:right w:val="none" w:sz="0" w:space="0"/>
          </w:pgBorders>
          <w:cols w:space="720" w:num="1"/>
          <w:docGrid w:type="linesAndChars" w:linePitch="317" w:charSpace="0"/>
        </w:sectPr>
      </w:pPr>
    </w:p>
    <w:p>
      <w:pPr>
        <w:keepNext w:val="0"/>
        <w:keepLines w:val="0"/>
        <w:pageBreakBefore w:val="0"/>
        <w:widowControl w:val="0"/>
        <w:kinsoku/>
        <w:wordWrap/>
        <w:overflowPunct/>
        <w:topLinePunct w:val="0"/>
        <w:autoSpaceDE/>
        <w:autoSpaceDN/>
        <w:bidi w:val="0"/>
        <w:adjustRightInd w:val="0"/>
        <w:snapToGrid w:val="0"/>
        <w:textAlignment w:val="auto"/>
        <w:outlineLvl w:val="0"/>
        <w:rPr>
          <w:rFonts w:hint="eastAsia" w:ascii="Times New Roman" w:hAnsi="Times New Roman" w:eastAsia="仿宋_GB2312" w:cs="Times New Roman"/>
          <w:b/>
          <w:color w:val="auto"/>
          <w:sz w:val="28"/>
          <w:szCs w:val="28"/>
          <w:lang w:val="en-US" w:eastAsia="zh-CN"/>
        </w:rPr>
      </w:pPr>
      <w:r>
        <w:rPr>
          <w:rFonts w:hint="default" w:ascii="Times New Roman" w:hAnsi="Times New Roman" w:eastAsia="仿宋_GB2312" w:cs="Times New Roman"/>
          <w:b/>
          <w:color w:val="auto"/>
          <w:sz w:val="28"/>
          <w:szCs w:val="28"/>
        </w:rPr>
        <w:t>表</w:t>
      </w:r>
      <w:r>
        <w:rPr>
          <w:rFonts w:hint="eastAsia" w:ascii="Times New Roman" w:hAnsi="Times New Roman" w:eastAsia="仿宋_GB2312" w:cs="Times New Roman"/>
          <w:b/>
          <w:color w:val="auto"/>
          <w:sz w:val="28"/>
          <w:szCs w:val="28"/>
          <w:lang w:val="en-US" w:eastAsia="zh-CN"/>
        </w:rPr>
        <w:t>6 环境保护措施执行情况</w:t>
      </w:r>
    </w:p>
    <w:tbl>
      <w:tblPr>
        <w:tblStyle w:val="1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6"/>
        <w:gridCol w:w="774"/>
        <w:gridCol w:w="6493"/>
        <w:gridCol w:w="4650"/>
        <w:gridCol w:w="13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4" w:hRule="atLeast"/>
          <w:tblHeader/>
          <w:jc w:val="center"/>
        </w:trPr>
        <w:tc>
          <w:tcPr>
            <w:tcW w:w="582" w:type="pct"/>
            <w:gridSpan w:val="2"/>
            <w:noWrap w:val="0"/>
            <w:vAlign w:val="center"/>
            <mc:AlternateContent>
              <mc:Choice Requires="wpsCustomData">
                <wpsCustomData:diagonals>
                  <wpsCustomData:diagonal from="10000" to="30000">
                    <wpsCustomData:border w:val="single" w:color="auto" w:sz="4" w:space="0"/>
                  </wpsCustomData:diagonal>
                </wpsCustomData:diagonals>
              </mc:Choice>
            </mc:AlternateContent>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eastAsia" w:ascii="Times New Roman" w:hAnsi="Times New Roman" w:eastAsia="仿宋_GB2312" w:cs="Times New Roman"/>
                <w:b/>
                <w:bCs/>
                <w:color w:val="auto"/>
                <w:sz w:val="24"/>
                <w:szCs w:val="24"/>
                <w:vertAlign w:val="baseline"/>
                <w:lang w:val="en-US" w:eastAsia="zh-CN"/>
              </w:rPr>
            </w:pPr>
          </w:p>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eastAsia" w:ascii="Times New Roman" w:hAnsi="Times New Roman" w:eastAsia="仿宋_GB2312" w:cs="Times New Roman"/>
                <w:b/>
                <w:bCs/>
                <w:color w:val="auto"/>
                <w:sz w:val="24"/>
                <w:szCs w:val="24"/>
                <w:vertAlign w:val="baseline"/>
                <w:lang w:val="en-US" w:eastAsia="zh-CN"/>
              </w:rPr>
            </w:pPr>
          </w:p>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mc:AlternateContent>
                <mc:Choice Requires="wpsCustomData">
                  <wpsCustomData:diagonalParaType/>
                </mc:Choice>
              </mc:AlternateContent>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阶段</w:t>
            </w:r>
          </w:p>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项目</w:t>
            </w:r>
          </w:p>
        </w:tc>
        <w:tc>
          <w:tcPr>
            <w:tcW w:w="2290"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环境影响报告表及审批文件中要求的环境保护措施</w:t>
            </w:r>
          </w:p>
        </w:tc>
        <w:tc>
          <w:tcPr>
            <w:tcW w:w="1640"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环境保护措施的落实情况</w:t>
            </w:r>
          </w:p>
        </w:tc>
        <w:tc>
          <w:tcPr>
            <w:tcW w:w="487"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措施的执行效果及未采取措施的原因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9" w:type="pct"/>
            <w:vMerge w:val="restar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设计阶段</w:t>
            </w:r>
          </w:p>
        </w:tc>
        <w:tc>
          <w:tcPr>
            <w:tcW w:w="273"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生态影响</w:t>
            </w:r>
          </w:p>
        </w:tc>
        <w:tc>
          <w:tcPr>
            <w:tcW w:w="2290"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不涉及</w:t>
            </w:r>
          </w:p>
        </w:tc>
        <w:tc>
          <w:tcPr>
            <w:tcW w:w="1640"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w:t>
            </w:r>
          </w:p>
        </w:tc>
        <w:tc>
          <w:tcPr>
            <w:tcW w:w="487"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9" w:type="pct"/>
            <w:vMerge w:val="continue"/>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p>
        </w:tc>
        <w:tc>
          <w:tcPr>
            <w:tcW w:w="273"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污染影响</w:t>
            </w:r>
          </w:p>
        </w:tc>
        <w:tc>
          <w:tcPr>
            <w:tcW w:w="2290"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不涉及</w:t>
            </w:r>
          </w:p>
        </w:tc>
        <w:tc>
          <w:tcPr>
            <w:tcW w:w="1640"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w:t>
            </w:r>
          </w:p>
        </w:tc>
        <w:tc>
          <w:tcPr>
            <w:tcW w:w="487"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9" w:type="pct"/>
            <w:vMerge w:val="continue"/>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p>
        </w:tc>
        <w:tc>
          <w:tcPr>
            <w:tcW w:w="273"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社会影响</w:t>
            </w:r>
          </w:p>
        </w:tc>
        <w:tc>
          <w:tcPr>
            <w:tcW w:w="2290"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不涉及</w:t>
            </w:r>
          </w:p>
        </w:tc>
        <w:tc>
          <w:tcPr>
            <w:tcW w:w="1640"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w:t>
            </w:r>
          </w:p>
        </w:tc>
        <w:tc>
          <w:tcPr>
            <w:tcW w:w="487"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54" w:hRule="atLeast"/>
          <w:jc w:val="center"/>
        </w:trPr>
        <w:tc>
          <w:tcPr>
            <w:tcW w:w="309" w:type="pct"/>
            <w:vMerge w:val="restar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施工期</w:t>
            </w:r>
          </w:p>
        </w:tc>
        <w:tc>
          <w:tcPr>
            <w:tcW w:w="273"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4"/>
                <w:szCs w:val="24"/>
                <w:vertAlign w:val="baseline"/>
                <w:lang w:val="en-US" w:eastAsia="zh-CN" w:bidi="ar-SA"/>
              </w:rPr>
            </w:pPr>
            <w:r>
              <w:rPr>
                <w:rFonts w:hint="eastAsia" w:ascii="Times New Roman" w:hAnsi="Times New Roman" w:eastAsia="仿宋_GB2312" w:cs="Times New Roman"/>
                <w:color w:val="auto"/>
                <w:sz w:val="24"/>
                <w:szCs w:val="24"/>
                <w:vertAlign w:val="baseline"/>
                <w:lang w:val="en-US" w:eastAsia="zh-CN"/>
              </w:rPr>
              <w:t>生态影响</w:t>
            </w:r>
          </w:p>
        </w:tc>
        <w:tc>
          <w:tcPr>
            <w:tcW w:w="2290" w:type="pct"/>
            <w:noWrap w:val="0"/>
            <w:vAlign w:val="center"/>
          </w:tcPr>
          <w:p>
            <w:pPr>
              <w:pStyle w:val="12"/>
              <w:keepNext w:val="0"/>
              <w:keepLines w:val="0"/>
              <w:pageBreakBefore w:val="0"/>
              <w:widowControl w:val="0"/>
              <w:numPr>
                <w:ilvl w:val="0"/>
                <w:numId w:val="5"/>
              </w:numPr>
              <w:kinsoku/>
              <w:wordWrap/>
              <w:overflowPunct/>
              <w:topLinePunct w:val="0"/>
              <w:autoSpaceDE w:val="0"/>
              <w:autoSpaceDN w:val="0"/>
              <w:bidi w:val="0"/>
              <w:adjustRightInd w:val="0"/>
              <w:snapToGrid w:val="0"/>
              <w:spacing w:before="0" w:beforeLines="0" w:line="240" w:lineRule="auto"/>
              <w:ind w:firstLine="480" w:firstLineChars="200"/>
              <w:jc w:val="both"/>
              <w:textAlignment w:val="baseline"/>
              <w:rPr>
                <w:rFonts w:hint="eastAsia" w:eastAsia="仿宋_GB2312"/>
                <w:color w:val="auto"/>
                <w:szCs w:val="21"/>
                <w:lang w:eastAsia="zh-CN"/>
              </w:rPr>
            </w:pPr>
            <w:r>
              <w:rPr>
                <w:rFonts w:eastAsia="仿宋_GB2312"/>
                <w:color w:val="auto"/>
                <w:szCs w:val="21"/>
              </w:rPr>
              <w:t>规范施工活动；降低对附近鸟类的影响</w:t>
            </w:r>
            <w:r>
              <w:rPr>
                <w:rFonts w:hint="eastAsia" w:eastAsia="仿宋_GB2312"/>
                <w:color w:val="auto"/>
                <w:szCs w:val="21"/>
                <w:lang w:eastAsia="zh-CN"/>
              </w:rPr>
              <w:t>；</w:t>
            </w:r>
          </w:p>
          <w:p>
            <w:pPr>
              <w:pStyle w:val="12"/>
              <w:keepNext w:val="0"/>
              <w:keepLines w:val="0"/>
              <w:pageBreakBefore w:val="0"/>
              <w:widowControl w:val="0"/>
              <w:numPr>
                <w:ilvl w:val="0"/>
                <w:numId w:val="5"/>
              </w:numPr>
              <w:kinsoku/>
              <w:wordWrap/>
              <w:overflowPunct/>
              <w:topLinePunct w:val="0"/>
              <w:autoSpaceDE w:val="0"/>
              <w:autoSpaceDN w:val="0"/>
              <w:bidi w:val="0"/>
              <w:adjustRightInd w:val="0"/>
              <w:snapToGrid w:val="0"/>
              <w:spacing w:before="0" w:beforeLines="0" w:line="240" w:lineRule="auto"/>
              <w:ind w:firstLine="480" w:firstLineChars="200"/>
              <w:jc w:val="both"/>
              <w:textAlignment w:val="baseline"/>
              <w:rPr>
                <w:rFonts w:hint="default" w:ascii="Times New Roman" w:hAnsi="Times New Roman" w:eastAsia="仿宋_GB2312" w:cs="Times New Roman"/>
                <w:color w:val="auto"/>
                <w:kern w:val="2"/>
                <w:sz w:val="24"/>
                <w:szCs w:val="24"/>
                <w:vertAlign w:val="baseline"/>
                <w:lang w:val="en-US" w:eastAsia="zh-CN" w:bidi="ar-SA"/>
              </w:rPr>
            </w:pPr>
            <w:r>
              <w:rPr>
                <w:rFonts w:eastAsia="仿宋_GB2312"/>
                <w:color w:val="auto"/>
                <w:szCs w:val="21"/>
              </w:rPr>
              <w:t>加强水生态的动态监测，完善管理制度</w:t>
            </w:r>
            <w:r>
              <w:rPr>
                <w:rFonts w:hint="eastAsia" w:ascii="Times New Roman" w:hAnsi="Times New Roman" w:eastAsia="仿宋_GB2312" w:cs="Times New Roman"/>
                <w:color w:val="auto"/>
                <w:sz w:val="24"/>
                <w:szCs w:val="24"/>
                <w:vertAlign w:val="baseline"/>
                <w:lang w:val="en-US" w:eastAsia="zh-CN"/>
              </w:rPr>
              <w:t>。</w:t>
            </w:r>
          </w:p>
        </w:tc>
        <w:tc>
          <w:tcPr>
            <w:tcW w:w="1640"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left="0" w:leftChars="0" w:firstLine="0" w:firstLineChars="0"/>
              <w:jc w:val="both"/>
              <w:textAlignment w:val="baseline"/>
              <w:rPr>
                <w:rFonts w:hint="eastAsia" w:ascii="仿宋_GB2312" w:hAnsi="仿宋_GB2312" w:eastAsia="仿宋_GB2312" w:cs="仿宋_GB2312"/>
                <w:b/>
                <w:bCs/>
                <w:color w:val="auto"/>
                <w:sz w:val="24"/>
                <w:szCs w:val="24"/>
                <w:lang w:val="en-US" w:eastAsia="zh-CN"/>
              </w:rPr>
            </w:pPr>
            <w:r>
              <w:rPr>
                <w:rFonts w:hint="eastAsia" w:ascii="仿宋_GB2312" w:hAnsi="仿宋_GB2312" w:eastAsia="仿宋_GB2312" w:cs="仿宋_GB2312"/>
                <w:b/>
                <w:bCs/>
                <w:color w:val="auto"/>
                <w:sz w:val="24"/>
                <w:szCs w:val="24"/>
                <w:lang w:val="en-US" w:eastAsia="zh-CN"/>
              </w:rPr>
              <w:t>已落实：</w:t>
            </w:r>
          </w:p>
          <w:p>
            <w:pPr>
              <w:pStyle w:val="12"/>
              <w:keepNext w:val="0"/>
              <w:keepLines w:val="0"/>
              <w:pageBreakBefore w:val="0"/>
              <w:widowControl w:val="0"/>
              <w:numPr>
                <w:ilvl w:val="0"/>
                <w:numId w:val="6"/>
              </w:numPr>
              <w:kinsoku/>
              <w:wordWrap/>
              <w:overflowPunct/>
              <w:topLinePunct w:val="0"/>
              <w:autoSpaceDE w:val="0"/>
              <w:autoSpaceDN w:val="0"/>
              <w:bidi w:val="0"/>
              <w:adjustRightInd w:val="0"/>
              <w:snapToGrid w:val="0"/>
              <w:spacing w:before="0" w:beforeLines="0" w:line="240" w:lineRule="auto"/>
              <w:ind w:firstLine="480" w:firstLineChars="200"/>
              <w:jc w:val="both"/>
              <w:textAlignment w:val="baseline"/>
              <w:rPr>
                <w:rFonts w:hint="default"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未新增施工用地范围，对施工人员进行培训，规范施工活动</w:t>
            </w:r>
            <w:r>
              <w:rPr>
                <w:rFonts w:hint="default" w:ascii="Times New Roman" w:hAnsi="Times New Roman" w:eastAsia="仿宋_GB2312" w:cs="Times New Roman"/>
                <w:color w:val="auto"/>
                <w:sz w:val="24"/>
                <w:szCs w:val="24"/>
                <w:lang w:val="en-US" w:eastAsia="zh-CN"/>
              </w:rPr>
              <w:t>；</w:t>
            </w:r>
            <w:r>
              <w:rPr>
                <w:rFonts w:hint="eastAsia" w:ascii="Times New Roman" w:hAnsi="Times New Roman" w:eastAsia="仿宋_GB2312" w:cs="Times New Roman"/>
                <w:color w:val="auto"/>
                <w:sz w:val="24"/>
                <w:szCs w:val="24"/>
                <w:lang w:val="en-US" w:eastAsia="zh-CN"/>
              </w:rPr>
              <w:t>对周边鸟类影响较小。</w:t>
            </w:r>
          </w:p>
          <w:p>
            <w:pPr>
              <w:keepNext w:val="0"/>
              <w:keepLines w:val="0"/>
              <w:pageBreakBefore w:val="0"/>
              <w:widowControl w:val="0"/>
              <w:numPr>
                <w:ilvl w:val="0"/>
                <w:numId w:val="6"/>
              </w:numPr>
              <w:kinsoku/>
              <w:wordWrap/>
              <w:overflowPunct/>
              <w:topLinePunct w:val="0"/>
              <w:autoSpaceDE/>
              <w:autoSpaceDN/>
              <w:bidi w:val="0"/>
              <w:adjustRightInd w:val="0"/>
              <w:snapToGrid w:val="0"/>
              <w:ind w:left="0" w:leftChars="0" w:firstLine="480" w:firstLineChars="200"/>
              <w:jc w:val="both"/>
              <w:textAlignment w:val="auto"/>
              <w:rPr>
                <w:rFonts w:hint="default"/>
                <w:color w:val="auto"/>
                <w:lang w:val="en-US" w:eastAsia="zh-CN"/>
              </w:rPr>
            </w:pPr>
            <w:r>
              <w:rPr>
                <w:rFonts w:hint="eastAsia" w:ascii="Times New Roman" w:hAnsi="Times New Roman" w:eastAsia="仿宋_GB2312" w:cs="Times New Roman"/>
                <w:color w:val="auto"/>
                <w:sz w:val="24"/>
                <w:szCs w:val="24"/>
                <w:vertAlign w:val="baseline"/>
                <w:lang w:val="en-US" w:eastAsia="zh-CN"/>
              </w:rPr>
              <w:t>施工期未对周边水生态环境造成不利影响。</w:t>
            </w:r>
          </w:p>
          <w:p>
            <w:pPr>
              <w:rPr>
                <w:rFonts w:hint="default"/>
                <w:color w:val="auto"/>
                <w:lang w:val="en-US" w:eastAsia="zh-CN"/>
              </w:rPr>
            </w:pPr>
          </w:p>
        </w:tc>
        <w:tc>
          <w:tcPr>
            <w:tcW w:w="487"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4"/>
                <w:szCs w:val="24"/>
                <w:vertAlign w:val="baseline"/>
                <w:lang w:val="en-US" w:eastAsia="zh-CN" w:bidi="ar-SA"/>
              </w:rPr>
            </w:pPr>
            <w:r>
              <w:rPr>
                <w:rFonts w:hint="eastAsia" w:ascii="Times New Roman" w:hAnsi="Times New Roman" w:eastAsia="仿宋_GB2312"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4" w:hRule="atLeast"/>
          <w:jc w:val="center"/>
        </w:trPr>
        <w:tc>
          <w:tcPr>
            <w:tcW w:w="309" w:type="pct"/>
            <w:vMerge w:val="continue"/>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p>
        </w:tc>
        <w:tc>
          <w:tcPr>
            <w:tcW w:w="273"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4"/>
                <w:szCs w:val="24"/>
                <w:vertAlign w:val="baseline"/>
                <w:lang w:val="en-US" w:eastAsia="zh-CN" w:bidi="ar-SA"/>
              </w:rPr>
            </w:pPr>
            <w:r>
              <w:rPr>
                <w:rFonts w:hint="eastAsia" w:ascii="Times New Roman" w:hAnsi="Times New Roman" w:eastAsia="仿宋_GB2312" w:cs="Times New Roman"/>
                <w:color w:val="auto"/>
                <w:sz w:val="24"/>
                <w:szCs w:val="24"/>
                <w:vertAlign w:val="baseline"/>
                <w:lang w:val="en-US" w:eastAsia="zh-CN"/>
              </w:rPr>
              <w:t>污染影响</w:t>
            </w:r>
          </w:p>
        </w:tc>
        <w:tc>
          <w:tcPr>
            <w:tcW w:w="2290"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480" w:firstLineChars="200"/>
              <w:jc w:val="both"/>
              <w:textAlignment w:val="baseline"/>
              <w:rPr>
                <w:rFonts w:hint="default" w:ascii="Times New Roman" w:hAnsi="Times New Roman" w:eastAsia="仿宋_GB2312" w:cs="Times New Roman"/>
                <w:color w:val="auto"/>
                <w:sz w:val="24"/>
                <w:szCs w:val="24"/>
                <w:vertAlign w:val="baseline"/>
                <w:lang w:val="en-US" w:eastAsia="zh-CN"/>
              </w:rPr>
            </w:pPr>
            <w:r>
              <w:rPr>
                <w:rFonts w:hint="default" w:ascii="Times New Roman" w:hAnsi="Times New Roman" w:eastAsia="仿宋_GB2312" w:cs="Times New Roman"/>
                <w:color w:val="auto"/>
                <w:sz w:val="24"/>
                <w:szCs w:val="24"/>
                <w:vertAlign w:val="baseline"/>
                <w:lang w:val="en-US" w:eastAsia="zh-CN"/>
              </w:rPr>
              <w:t>施工废水经处理后回用</w:t>
            </w:r>
            <w:r>
              <w:rPr>
                <w:rFonts w:hint="eastAsia" w:ascii="Times New Roman" w:hAnsi="Times New Roman" w:eastAsia="仿宋_GB2312" w:cs="Times New Roman"/>
                <w:color w:val="auto"/>
                <w:sz w:val="24"/>
                <w:szCs w:val="24"/>
                <w:vertAlign w:val="baseline"/>
                <w:lang w:val="en-US" w:eastAsia="zh-CN"/>
              </w:rPr>
              <w:t>，</w:t>
            </w:r>
            <w:r>
              <w:rPr>
                <w:rFonts w:hint="default" w:ascii="Times New Roman" w:hAnsi="Times New Roman" w:eastAsia="仿宋_GB2312" w:cs="Times New Roman"/>
                <w:color w:val="auto"/>
                <w:sz w:val="24"/>
                <w:szCs w:val="24"/>
                <w:vertAlign w:val="baseline"/>
                <w:lang w:val="en-US" w:eastAsia="zh-CN"/>
              </w:rPr>
              <w:t>严禁施工期废水直接排入地表水体，施工扬尘按《扬州市扬尘污染防治管理暂行办法》(市政府令第90号)落实防治措施，施工噪声排放须符合《建筑施工场界环境噪声排放标准》(GB12523-2011)</w:t>
            </w:r>
            <w:r>
              <w:rPr>
                <w:rFonts w:hint="eastAsia" w:ascii="Times New Roman" w:hAnsi="Times New Roman" w:eastAsia="仿宋_GB2312" w:cs="Times New Roman"/>
                <w:color w:val="auto"/>
                <w:sz w:val="24"/>
                <w:szCs w:val="24"/>
                <w:vertAlign w:val="baseline"/>
                <w:lang w:val="en-US" w:eastAsia="zh-CN"/>
              </w:rPr>
              <w:t>。</w:t>
            </w:r>
          </w:p>
        </w:tc>
        <w:tc>
          <w:tcPr>
            <w:tcW w:w="1640"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left="0" w:leftChars="0" w:firstLine="0" w:firstLineChars="0"/>
              <w:jc w:val="both"/>
              <w:textAlignment w:val="baseline"/>
              <w:rPr>
                <w:rFonts w:hint="default" w:ascii="Times New Roman" w:hAnsi="Times New Roman" w:eastAsia="仿宋_GB2312" w:cs="Times New Roman"/>
                <w:b/>
                <w:bCs/>
                <w:color w:val="auto"/>
                <w:lang w:val="en-US" w:eastAsia="zh-CN"/>
              </w:rPr>
            </w:pPr>
            <w:r>
              <w:rPr>
                <w:rFonts w:hint="default" w:ascii="Times New Roman" w:hAnsi="Times New Roman" w:eastAsia="仿宋_GB2312" w:cs="Times New Roman"/>
                <w:b/>
                <w:bCs/>
                <w:color w:val="auto"/>
                <w:lang w:val="en-US" w:eastAsia="zh-CN"/>
              </w:rPr>
              <w:t>已落实：</w:t>
            </w:r>
          </w:p>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480" w:firstLineChars="200"/>
              <w:jc w:val="both"/>
              <w:textAlignment w:val="baseline"/>
              <w:rPr>
                <w:rFonts w:hint="default"/>
                <w:color w:val="auto"/>
                <w:lang w:val="en-US" w:eastAsia="zh-CN"/>
              </w:rPr>
            </w:pPr>
            <w:r>
              <w:rPr>
                <w:rFonts w:hint="default" w:ascii="Times New Roman" w:hAnsi="Times New Roman" w:eastAsia="仿宋_GB2312" w:cs="Times New Roman"/>
                <w:color w:val="auto"/>
                <w:lang w:val="en-US" w:eastAsia="zh-CN"/>
              </w:rPr>
              <w:t>施工期废水主要有施工废水和生活污水，施工人员生活污水经化粪池处理后用于周边农肥；施工废水经收集、沉淀处理后回用于冲洒地面和砂石水泥搅拌，不外排；</w:t>
            </w:r>
            <w:r>
              <w:rPr>
                <w:rFonts w:hint="default" w:ascii="Times New Roman" w:hAnsi="Times New Roman" w:eastAsia="仿宋_GB2312" w:cs="Times New Roman"/>
                <w:color w:val="auto"/>
                <w:sz w:val="24"/>
                <w:szCs w:val="24"/>
                <w:vertAlign w:val="baseline"/>
                <w:lang w:val="en-US" w:eastAsia="zh-CN"/>
              </w:rPr>
              <w:t>施工扬尘按《扬州市扬尘污染防治管理暂行办法》(市政府令第90号)落实防治措施；施工噪声满足《建筑施工场界环境噪声排放标准》(GB12523-2011)要求。</w:t>
            </w:r>
          </w:p>
        </w:tc>
        <w:tc>
          <w:tcPr>
            <w:tcW w:w="487"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9" w:type="pct"/>
            <w:vMerge w:val="continue"/>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p>
        </w:tc>
        <w:tc>
          <w:tcPr>
            <w:tcW w:w="273"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4"/>
                <w:szCs w:val="24"/>
                <w:vertAlign w:val="baseline"/>
                <w:lang w:val="en-US" w:eastAsia="zh-CN" w:bidi="ar-SA"/>
              </w:rPr>
            </w:pPr>
            <w:r>
              <w:rPr>
                <w:rFonts w:hint="eastAsia" w:ascii="Times New Roman" w:hAnsi="Times New Roman" w:eastAsia="仿宋_GB2312" w:cs="Times New Roman"/>
                <w:color w:val="auto"/>
                <w:sz w:val="24"/>
                <w:szCs w:val="24"/>
                <w:vertAlign w:val="baseline"/>
                <w:lang w:val="en-US" w:eastAsia="zh-CN"/>
              </w:rPr>
              <w:t>社会影响</w:t>
            </w:r>
          </w:p>
        </w:tc>
        <w:tc>
          <w:tcPr>
            <w:tcW w:w="2290"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4"/>
                <w:szCs w:val="24"/>
                <w:vertAlign w:val="baseline"/>
                <w:lang w:val="en-US" w:eastAsia="zh-CN" w:bidi="ar-SA"/>
              </w:rPr>
            </w:pPr>
            <w:r>
              <w:rPr>
                <w:rFonts w:hint="eastAsia" w:ascii="Times New Roman" w:hAnsi="Times New Roman" w:eastAsia="仿宋_GB2312" w:cs="Times New Roman"/>
                <w:color w:val="auto"/>
                <w:kern w:val="2"/>
                <w:sz w:val="24"/>
                <w:szCs w:val="24"/>
                <w:vertAlign w:val="baseline"/>
                <w:lang w:val="en-US" w:eastAsia="zh-CN" w:bidi="ar-SA"/>
              </w:rPr>
              <w:t>施工过程中加强管理，做到文明施工，未产生扰民现象。</w:t>
            </w:r>
          </w:p>
        </w:tc>
        <w:tc>
          <w:tcPr>
            <w:tcW w:w="1640"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left="0" w:leftChars="0" w:firstLine="0" w:firstLineChars="0"/>
              <w:jc w:val="both"/>
              <w:textAlignment w:val="baseline"/>
              <w:rPr>
                <w:rFonts w:hint="eastAsia" w:ascii="仿宋_GB2312" w:hAnsi="仿宋_GB2312" w:eastAsia="仿宋_GB2312" w:cs="仿宋_GB2312"/>
                <w:b/>
                <w:bCs/>
                <w:color w:val="auto"/>
                <w:sz w:val="24"/>
                <w:szCs w:val="24"/>
                <w:lang w:val="en-US" w:eastAsia="zh-CN"/>
              </w:rPr>
            </w:pPr>
            <w:r>
              <w:rPr>
                <w:rFonts w:hint="eastAsia" w:ascii="仿宋_GB2312" w:hAnsi="仿宋_GB2312" w:eastAsia="仿宋_GB2312" w:cs="仿宋_GB2312"/>
                <w:b/>
                <w:bCs/>
                <w:color w:val="auto"/>
                <w:sz w:val="24"/>
                <w:szCs w:val="24"/>
                <w:lang w:val="en-US" w:eastAsia="zh-CN"/>
              </w:rPr>
              <w:t>已落实：</w:t>
            </w:r>
          </w:p>
          <w:p>
            <w:pPr>
              <w:pStyle w:val="12"/>
              <w:keepNext w:val="0"/>
              <w:keepLines w:val="0"/>
              <w:pageBreakBefore w:val="0"/>
              <w:widowControl w:val="0"/>
              <w:numPr>
                <w:ilvl w:val="0"/>
                <w:numId w:val="0"/>
              </w:numPr>
              <w:kinsoku/>
              <w:wordWrap/>
              <w:overflowPunct/>
              <w:topLinePunct w:val="0"/>
              <w:autoSpaceDE w:val="0"/>
              <w:autoSpaceDN w:val="0"/>
              <w:bidi w:val="0"/>
              <w:adjustRightInd w:val="0"/>
              <w:snapToGrid w:val="0"/>
              <w:spacing w:before="0" w:beforeLines="0" w:line="240" w:lineRule="auto"/>
              <w:ind w:firstLine="480" w:firstLineChars="200"/>
              <w:jc w:val="both"/>
              <w:textAlignment w:val="baseline"/>
              <w:rPr>
                <w:rFonts w:hint="default"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未产生扰民现象，未收到周边居民投诉。</w:t>
            </w:r>
          </w:p>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4"/>
                <w:szCs w:val="24"/>
                <w:vertAlign w:val="baseline"/>
                <w:lang w:val="en-US" w:eastAsia="zh-CN" w:bidi="ar-SA"/>
              </w:rPr>
            </w:pPr>
          </w:p>
        </w:tc>
        <w:tc>
          <w:tcPr>
            <w:tcW w:w="487"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4"/>
                <w:szCs w:val="24"/>
                <w:vertAlign w:val="baseline"/>
                <w:lang w:val="en-US" w:eastAsia="zh-CN" w:bidi="ar-SA"/>
              </w:rPr>
            </w:pPr>
            <w:r>
              <w:rPr>
                <w:rFonts w:hint="eastAsia" w:ascii="Times New Roman" w:hAnsi="Times New Roman" w:eastAsia="仿宋_GB2312"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9" w:type="pct"/>
            <w:vMerge w:val="restar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运行期</w:t>
            </w:r>
          </w:p>
        </w:tc>
        <w:tc>
          <w:tcPr>
            <w:tcW w:w="273"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生态影响</w:t>
            </w:r>
          </w:p>
        </w:tc>
        <w:tc>
          <w:tcPr>
            <w:tcW w:w="2290"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480" w:firstLineChars="200"/>
              <w:jc w:val="both"/>
              <w:textAlignment w:val="baseline"/>
              <w:rPr>
                <w:rFonts w:hint="default" w:ascii="Times New Roman" w:hAnsi="Times New Roman" w:eastAsia="仿宋_GB2312" w:cs="Times New Roman"/>
                <w:color w:val="auto"/>
                <w:sz w:val="24"/>
                <w:szCs w:val="24"/>
                <w:vertAlign w:val="baseline"/>
                <w:lang w:val="en-US" w:eastAsia="zh-CN"/>
              </w:rPr>
            </w:pPr>
            <w:r>
              <w:rPr>
                <w:rFonts w:hint="default" w:ascii="Times New Roman" w:hAnsi="Times New Roman" w:eastAsia="仿宋_GB2312" w:cs="Times New Roman"/>
                <w:color w:val="auto"/>
                <w:sz w:val="24"/>
                <w:szCs w:val="24"/>
                <w:vertAlign w:val="baseline"/>
                <w:lang w:val="en-US" w:eastAsia="zh-CN"/>
              </w:rPr>
              <w:t>植被恢复，种植绿化</w:t>
            </w:r>
            <w:r>
              <w:rPr>
                <w:rFonts w:hint="eastAsia" w:ascii="Times New Roman" w:hAnsi="Times New Roman" w:eastAsia="仿宋_GB2312" w:cs="Times New Roman"/>
                <w:color w:val="auto"/>
                <w:sz w:val="24"/>
                <w:szCs w:val="24"/>
                <w:vertAlign w:val="baseline"/>
                <w:lang w:val="en-US" w:eastAsia="zh-CN"/>
              </w:rPr>
              <w:t>；进行水生态影响的监测调查。</w:t>
            </w:r>
          </w:p>
        </w:tc>
        <w:tc>
          <w:tcPr>
            <w:tcW w:w="1640"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left="0" w:leftChars="0" w:firstLine="0" w:firstLineChars="0"/>
              <w:jc w:val="both"/>
              <w:textAlignment w:val="baseline"/>
              <w:rPr>
                <w:rFonts w:hint="default" w:ascii="Times New Roman" w:hAnsi="Times New Roman" w:eastAsia="仿宋_GB2312" w:cs="Times New Roman"/>
                <w:b/>
                <w:bCs/>
                <w:color w:val="auto"/>
                <w:lang w:val="en-US" w:eastAsia="zh-CN"/>
              </w:rPr>
            </w:pPr>
            <w:r>
              <w:rPr>
                <w:rFonts w:hint="default" w:ascii="Times New Roman" w:hAnsi="Times New Roman" w:eastAsia="仿宋_GB2312" w:cs="Times New Roman"/>
                <w:b/>
                <w:bCs/>
                <w:color w:val="auto"/>
                <w:lang w:val="en-US" w:eastAsia="zh-CN"/>
              </w:rPr>
              <w:t>已落实：</w:t>
            </w:r>
          </w:p>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480" w:firstLineChars="200"/>
              <w:jc w:val="both"/>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lang w:val="en-US" w:eastAsia="zh-CN"/>
              </w:rPr>
              <w:t>施工结束后已及时对风机平台进行植被恢复，选用了当地物种进行恢复；及时对周边生态环境进行监控。</w:t>
            </w:r>
          </w:p>
        </w:tc>
        <w:tc>
          <w:tcPr>
            <w:tcW w:w="487"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9" w:type="pct"/>
            <w:vMerge w:val="continue"/>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p>
        </w:tc>
        <w:tc>
          <w:tcPr>
            <w:tcW w:w="273"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污染影响</w:t>
            </w:r>
          </w:p>
        </w:tc>
        <w:tc>
          <w:tcPr>
            <w:tcW w:w="2290" w:type="pct"/>
            <w:noWrap w:val="0"/>
            <w:vAlign w:val="center"/>
          </w:tcPr>
          <w:p>
            <w:pPr>
              <w:widowControl/>
              <w:adjustRightInd w:val="0"/>
              <w:snapToGrid w:val="0"/>
              <w:ind w:firstLine="420" w:firstLineChars="200"/>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lang w:val="en-US" w:eastAsia="zh-CN"/>
              </w:rPr>
              <w:t>（1）</w:t>
            </w:r>
            <w:r>
              <w:rPr>
                <w:rFonts w:hint="default" w:ascii="Times New Roman" w:hAnsi="Times New Roman" w:eastAsia="仿宋_GB2312" w:cs="Times New Roman"/>
                <w:color w:val="auto"/>
                <w:sz w:val="21"/>
                <w:szCs w:val="21"/>
                <w:lang w:val="en-US" w:eastAsia="zh-CN"/>
              </w:rPr>
              <w:t>合理风电场场区布置，选用低噪声设备，落实噪声控制措施。厂界噪声执行《工业企业厂界环境噪声排放标准》(GB12348-2008)中1类标准。项目建成投运后，须加强设备的运营和维护，并按照《报告表》相关要求开展跟踪监测，确保周边敏感点声环境质量符合相应功能区标准</w:t>
            </w:r>
            <w:r>
              <w:rPr>
                <w:rFonts w:hint="eastAsia" w:eastAsia="仿宋_GB2312" w:cs="Times New Roman"/>
                <w:color w:val="auto"/>
                <w:sz w:val="21"/>
                <w:szCs w:val="21"/>
                <w:lang w:val="en-US" w:eastAsia="zh-CN"/>
              </w:rPr>
              <w:t>。</w:t>
            </w:r>
          </w:p>
          <w:p>
            <w:pPr>
              <w:widowControl/>
              <w:adjustRightInd w:val="0"/>
              <w:snapToGrid w:val="0"/>
              <w:ind w:firstLine="420" w:firstLineChars="200"/>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lang w:val="en-US" w:eastAsia="zh-CN"/>
              </w:rPr>
              <w:t>（2）</w:t>
            </w:r>
            <w:r>
              <w:rPr>
                <w:rFonts w:hint="default" w:ascii="Times New Roman" w:hAnsi="Times New Roman" w:eastAsia="仿宋_GB2312" w:cs="Times New Roman"/>
                <w:color w:val="auto"/>
                <w:sz w:val="21"/>
                <w:szCs w:val="21"/>
                <w:lang w:val="en-US" w:eastAsia="zh-CN"/>
              </w:rPr>
              <w:t>遵循“资源化、减量化、无害化”原则，落实各类固体废物收集、处置和综合利用措施。按照危险废物规范化管理的要求严格执行危险废物的各项法规和标准。生产过程中产生的固体废弃物做到分类收集、规范贮存、安全处置。</w:t>
            </w:r>
          </w:p>
          <w:p>
            <w:pPr>
              <w:widowControl/>
              <w:adjustRightInd w:val="0"/>
              <w:snapToGrid w:val="0"/>
              <w:ind w:firstLine="420" w:firstLineChars="200"/>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lang w:val="en-US" w:eastAsia="zh-CN"/>
              </w:rPr>
              <w:t>（3）</w:t>
            </w:r>
            <w:r>
              <w:rPr>
                <w:rFonts w:hint="default" w:ascii="Times New Roman" w:hAnsi="Times New Roman" w:eastAsia="仿宋_GB2312" w:cs="Times New Roman"/>
                <w:color w:val="auto"/>
                <w:sz w:val="21"/>
                <w:szCs w:val="21"/>
                <w:lang w:val="en-US" w:eastAsia="zh-CN"/>
              </w:rPr>
              <w:t xml:space="preserve">噪声卫生防护距离。以外侧的风机基座为起点，水平距离 </w:t>
            </w:r>
            <w:r>
              <w:rPr>
                <w:rFonts w:hint="eastAsia" w:eastAsia="仿宋_GB2312" w:cs="Times New Roman"/>
                <w:color w:val="auto"/>
                <w:sz w:val="21"/>
                <w:szCs w:val="21"/>
                <w:lang w:val="en-US" w:eastAsia="zh-CN"/>
              </w:rPr>
              <w:t>30</w:t>
            </w:r>
            <w:r>
              <w:rPr>
                <w:rFonts w:hint="default" w:ascii="Times New Roman" w:hAnsi="Times New Roman" w:eastAsia="仿宋_GB2312" w:cs="Times New Roman"/>
                <w:color w:val="auto"/>
                <w:sz w:val="21"/>
                <w:szCs w:val="21"/>
                <w:lang w:val="en-US" w:eastAsia="zh-CN"/>
              </w:rPr>
              <w:t>0米范围内为噪声防护距离，防护距离内不得存在居民等环境敏感目标。</w:t>
            </w:r>
          </w:p>
          <w:p>
            <w:pPr>
              <w:pStyle w:val="12"/>
              <w:keepNext w:val="0"/>
              <w:keepLines w:val="0"/>
              <w:pageBreakBefore w:val="0"/>
              <w:widowControl w:val="0"/>
              <w:kinsoku/>
              <w:wordWrap/>
              <w:overflowPunct/>
              <w:topLinePunct w:val="0"/>
              <w:bidi w:val="0"/>
              <w:adjustRightInd w:val="0"/>
              <w:snapToGrid w:val="0"/>
              <w:spacing w:before="0" w:beforeLines="0" w:line="240" w:lineRule="auto"/>
              <w:ind w:firstLine="420" w:firstLineChars="200"/>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1"/>
                <w:szCs w:val="21"/>
                <w:lang w:val="en-US" w:eastAsia="zh-CN"/>
              </w:rPr>
              <w:t>（4）</w:t>
            </w:r>
            <w:r>
              <w:rPr>
                <w:rFonts w:hint="default" w:ascii="Times New Roman" w:hAnsi="Times New Roman" w:eastAsia="仿宋_GB2312" w:cs="Times New Roman"/>
                <w:color w:val="auto"/>
                <w:sz w:val="21"/>
                <w:szCs w:val="21"/>
                <w:lang w:val="en-US" w:eastAsia="zh-CN"/>
              </w:rPr>
              <w:t>加强施工结束后的路面平整及恢复工作，对临时占地弃料场及时进行土地平整和植被恢复,做到工完、料尽、场地清。运营期满后须依法依规办理相关手续，否则拆除所有设备并对场地实施生态修复</w:t>
            </w:r>
            <w:r>
              <w:rPr>
                <w:rFonts w:hint="default" w:ascii="Times New Roman" w:hAnsi="Times New Roman" w:eastAsia="仿宋_GB2312" w:cs="Times New Roman"/>
                <w:color w:val="auto"/>
                <w:sz w:val="24"/>
                <w:szCs w:val="24"/>
                <w:lang w:val="en-US" w:eastAsia="zh-CN"/>
              </w:rPr>
              <w:t>。</w:t>
            </w:r>
          </w:p>
        </w:tc>
        <w:tc>
          <w:tcPr>
            <w:tcW w:w="1640"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left="0" w:leftChars="0" w:firstLine="0" w:firstLineChars="0"/>
              <w:jc w:val="both"/>
              <w:textAlignment w:val="baseline"/>
              <w:rPr>
                <w:rFonts w:hint="default" w:ascii="Times New Roman" w:hAnsi="Times New Roman" w:eastAsia="仿宋_GB2312" w:cs="Times New Roman"/>
                <w:b/>
                <w:bCs/>
                <w:color w:val="auto"/>
                <w:lang w:val="en-US" w:eastAsia="zh-CN"/>
              </w:rPr>
            </w:pPr>
            <w:r>
              <w:rPr>
                <w:rFonts w:hint="default" w:ascii="Times New Roman" w:hAnsi="Times New Roman" w:eastAsia="仿宋_GB2312" w:cs="Times New Roman"/>
                <w:b/>
                <w:bCs/>
                <w:color w:val="auto"/>
                <w:lang w:val="en-US" w:eastAsia="zh-CN"/>
              </w:rPr>
              <w:t>已落实：</w:t>
            </w:r>
          </w:p>
          <w:p>
            <w:pPr>
              <w:keepNext w:val="0"/>
              <w:keepLines w:val="0"/>
              <w:pageBreakBefore w:val="0"/>
              <w:widowControl/>
              <w:kinsoku/>
              <w:wordWrap/>
              <w:overflowPunct/>
              <w:topLinePunct w:val="0"/>
              <w:autoSpaceDE/>
              <w:autoSpaceDN/>
              <w:bidi w:val="0"/>
              <w:adjustRightInd w:val="0"/>
              <w:snapToGrid w:val="0"/>
              <w:ind w:firstLine="420" w:firstLineChars="200"/>
              <w:jc w:val="both"/>
              <w:textAlignment w:val="auto"/>
              <w:rPr>
                <w:rFonts w:hint="eastAsia" w:ascii="Times New Roman" w:hAnsi="Times New Roman" w:eastAsia="仿宋_GB2312" w:cs="Times New Roman"/>
                <w:color w:val="auto"/>
                <w:sz w:val="21"/>
                <w:szCs w:val="21"/>
                <w:lang w:val="en-US" w:eastAsia="zh-CN"/>
              </w:rPr>
            </w:pPr>
            <w:r>
              <w:rPr>
                <w:rFonts w:hint="eastAsia" w:eastAsia="仿宋_GB2312" w:cs="Times New Roman"/>
                <w:color w:val="auto"/>
                <w:sz w:val="21"/>
                <w:szCs w:val="21"/>
                <w:lang w:val="en-US" w:eastAsia="zh-CN"/>
              </w:rPr>
              <w:t>（1）本项目设备均</w:t>
            </w:r>
            <w:r>
              <w:rPr>
                <w:rFonts w:hint="eastAsia" w:ascii="Times New Roman" w:hAnsi="Times New Roman" w:eastAsia="仿宋_GB2312" w:cs="Times New Roman"/>
                <w:color w:val="auto"/>
                <w:sz w:val="21"/>
                <w:szCs w:val="21"/>
                <w:lang w:val="en-US" w:eastAsia="zh-CN"/>
              </w:rPr>
              <w:t>选用低噪声设备，</w:t>
            </w:r>
            <w:r>
              <w:rPr>
                <w:rFonts w:hint="eastAsia" w:eastAsia="仿宋_GB2312" w:cs="Times New Roman"/>
                <w:color w:val="auto"/>
                <w:sz w:val="21"/>
                <w:szCs w:val="21"/>
                <w:lang w:val="en-US" w:eastAsia="zh-CN"/>
              </w:rPr>
              <w:t>各风电场厂界</w:t>
            </w:r>
            <w:r>
              <w:rPr>
                <w:rFonts w:hint="eastAsia" w:ascii="Times New Roman" w:hAnsi="Times New Roman" w:eastAsia="仿宋_GB2312" w:cs="Times New Roman"/>
                <w:color w:val="auto"/>
                <w:sz w:val="21"/>
                <w:szCs w:val="21"/>
                <w:lang w:val="en-US" w:eastAsia="zh-CN"/>
              </w:rPr>
              <w:t>噪声能</w:t>
            </w:r>
            <w:r>
              <w:rPr>
                <w:rFonts w:hint="eastAsia" w:eastAsia="仿宋_GB2312" w:cs="Times New Roman"/>
                <w:color w:val="auto"/>
                <w:sz w:val="21"/>
                <w:szCs w:val="21"/>
                <w:lang w:val="en-US" w:eastAsia="zh-CN"/>
              </w:rPr>
              <w:t>达到</w:t>
            </w:r>
            <w:r>
              <w:rPr>
                <w:rFonts w:hint="default" w:ascii="Times New Roman" w:hAnsi="Times New Roman" w:eastAsia="仿宋_GB2312" w:cs="Times New Roman"/>
                <w:color w:val="auto"/>
                <w:sz w:val="21"/>
                <w:szCs w:val="21"/>
                <w:lang w:val="en-US" w:eastAsia="zh-CN"/>
              </w:rPr>
              <w:t>《工业企业厂界环境噪声排放标准》(GB12348-2008)中1类标准</w:t>
            </w:r>
            <w:r>
              <w:rPr>
                <w:rFonts w:hint="eastAsia" w:eastAsia="仿宋_GB2312" w:cs="Times New Roman"/>
                <w:color w:val="auto"/>
                <w:sz w:val="21"/>
                <w:szCs w:val="21"/>
                <w:lang w:val="en-US" w:eastAsia="zh-CN"/>
              </w:rPr>
              <w:t>，周边敏感点噪声能满足《声环境质量标准》（GB3096-2008）1类标准</w:t>
            </w:r>
            <w:r>
              <w:rPr>
                <w:rFonts w:hint="eastAsia" w:ascii="Times New Roman" w:hAnsi="Times New Roman" w:eastAsia="仿宋_GB2312" w:cs="Times New Roman"/>
                <w:color w:val="auto"/>
                <w:sz w:val="21"/>
                <w:szCs w:val="21"/>
                <w:lang w:val="en-US" w:eastAsia="zh-CN"/>
              </w:rPr>
              <w:t>。</w:t>
            </w:r>
          </w:p>
          <w:p>
            <w:pPr>
              <w:keepNext w:val="0"/>
              <w:keepLines w:val="0"/>
              <w:pageBreakBefore w:val="0"/>
              <w:widowControl/>
              <w:kinsoku/>
              <w:wordWrap/>
              <w:overflowPunct/>
              <w:topLinePunct w:val="0"/>
              <w:autoSpaceDE/>
              <w:autoSpaceDN/>
              <w:bidi w:val="0"/>
              <w:adjustRightInd w:val="0"/>
              <w:snapToGrid w:val="0"/>
              <w:ind w:firstLine="420" w:firstLineChars="200"/>
              <w:jc w:val="both"/>
              <w:textAlignment w:val="auto"/>
              <w:rPr>
                <w:rFonts w:hint="default" w:ascii="Times New Roman" w:hAnsi="Times New Roman" w:eastAsia="仿宋_GB2312" w:cs="Times New Roman"/>
                <w:color w:val="auto"/>
                <w:sz w:val="21"/>
                <w:szCs w:val="21"/>
                <w:lang w:val="en-US" w:eastAsia="zh-CN"/>
              </w:rPr>
            </w:pPr>
            <w:r>
              <w:rPr>
                <w:rFonts w:hint="eastAsia" w:eastAsia="仿宋_GB2312" w:cs="Times New Roman"/>
                <w:color w:val="auto"/>
                <w:sz w:val="21"/>
                <w:szCs w:val="21"/>
                <w:lang w:val="en-US" w:eastAsia="zh-CN"/>
              </w:rPr>
              <w:t>（2）</w:t>
            </w:r>
            <w:r>
              <w:rPr>
                <w:rFonts w:hint="default" w:ascii="Times New Roman" w:hAnsi="Times New Roman" w:eastAsia="仿宋_GB2312" w:cs="Times New Roman"/>
                <w:color w:val="auto"/>
                <w:sz w:val="21"/>
                <w:szCs w:val="21"/>
                <w:lang w:val="en-US" w:eastAsia="zh-CN"/>
              </w:rPr>
              <w:t>本项目暂无</w:t>
            </w:r>
            <w:r>
              <w:rPr>
                <w:rFonts w:hint="eastAsia" w:eastAsia="仿宋_GB2312" w:cs="Times New Roman"/>
                <w:color w:val="auto"/>
                <w:sz w:val="21"/>
                <w:szCs w:val="21"/>
                <w:lang w:val="en-US" w:eastAsia="zh-CN"/>
              </w:rPr>
              <w:t>危险废物</w:t>
            </w:r>
            <w:r>
              <w:rPr>
                <w:rFonts w:hint="default" w:ascii="Times New Roman" w:hAnsi="Times New Roman" w:eastAsia="仿宋_GB2312" w:cs="Times New Roman"/>
                <w:color w:val="auto"/>
                <w:sz w:val="21"/>
                <w:szCs w:val="21"/>
                <w:lang w:val="en-US" w:eastAsia="zh-CN"/>
              </w:rPr>
              <w:t>废物产生，后期产生后在风电场危废库暂存，之后统一交由资质单位进行处置，各风电场分别设置5㎡危废库</w:t>
            </w:r>
            <w:r>
              <w:rPr>
                <w:rFonts w:hint="eastAsia" w:eastAsia="仿宋_GB2312" w:cs="Times New Roman"/>
                <w:color w:val="auto"/>
                <w:sz w:val="21"/>
                <w:szCs w:val="21"/>
                <w:lang w:val="en-US" w:eastAsia="zh-CN"/>
              </w:rPr>
              <w:t>。</w:t>
            </w:r>
          </w:p>
          <w:p>
            <w:pPr>
              <w:widowControl/>
              <w:adjustRightInd w:val="0"/>
              <w:snapToGrid w:val="0"/>
              <w:ind w:firstLine="420" w:firstLineChars="200"/>
              <w:rPr>
                <w:rFonts w:hint="default" w:ascii="Times New Roman" w:hAnsi="Times New Roman" w:eastAsia="仿宋_GB2312" w:cs="Times New Roman"/>
                <w:color w:val="auto"/>
                <w:sz w:val="21"/>
                <w:szCs w:val="21"/>
                <w:lang w:val="en-US" w:eastAsia="zh-CN"/>
              </w:rPr>
            </w:pPr>
            <w:r>
              <w:rPr>
                <w:rFonts w:hint="eastAsia" w:eastAsia="仿宋_GB2312" w:cs="Times New Roman"/>
                <w:color w:val="auto"/>
                <w:sz w:val="21"/>
                <w:szCs w:val="21"/>
                <w:lang w:val="en-US" w:eastAsia="zh-CN"/>
              </w:rPr>
              <w:t>（3）</w:t>
            </w:r>
            <w:r>
              <w:rPr>
                <w:rFonts w:hint="default" w:ascii="Times New Roman" w:hAnsi="Times New Roman" w:eastAsia="仿宋_GB2312" w:cs="Times New Roman"/>
                <w:color w:val="auto"/>
                <w:sz w:val="21"/>
                <w:szCs w:val="21"/>
                <w:lang w:val="en-US" w:eastAsia="zh-CN"/>
              </w:rPr>
              <w:t>本项目各风电场以外侧的风机基座为起点，水平距离</w:t>
            </w:r>
            <w:r>
              <w:rPr>
                <w:rFonts w:hint="eastAsia" w:eastAsia="仿宋_GB2312" w:cs="Times New Roman"/>
                <w:color w:val="auto"/>
                <w:sz w:val="21"/>
                <w:szCs w:val="21"/>
                <w:lang w:val="en-US" w:eastAsia="zh-CN"/>
              </w:rPr>
              <w:t>30</w:t>
            </w:r>
            <w:r>
              <w:rPr>
                <w:rFonts w:hint="default" w:ascii="Times New Roman" w:hAnsi="Times New Roman" w:eastAsia="仿宋_GB2312" w:cs="Times New Roman"/>
                <w:color w:val="auto"/>
                <w:sz w:val="21"/>
                <w:szCs w:val="21"/>
                <w:lang w:val="en-US" w:eastAsia="zh-CN"/>
              </w:rPr>
              <w:t>0米范围内无居民点等环境敏感目标。</w:t>
            </w:r>
          </w:p>
          <w:p>
            <w:pPr>
              <w:pStyle w:val="12"/>
              <w:keepNext w:val="0"/>
              <w:keepLines w:val="0"/>
              <w:pageBreakBefore w:val="0"/>
              <w:widowControl w:val="0"/>
              <w:numPr>
                <w:ilvl w:val="0"/>
                <w:numId w:val="0"/>
              </w:numPr>
              <w:kinsoku/>
              <w:wordWrap/>
              <w:overflowPunct/>
              <w:topLinePunct w:val="0"/>
              <w:autoSpaceDE w:val="0"/>
              <w:autoSpaceDN w:val="0"/>
              <w:bidi w:val="0"/>
              <w:adjustRightInd w:val="0"/>
              <w:snapToGrid w:val="0"/>
              <w:spacing w:before="0" w:beforeLines="0" w:line="240" w:lineRule="auto"/>
              <w:ind w:firstLine="420" w:firstLineChars="200"/>
              <w:jc w:val="both"/>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1"/>
                <w:szCs w:val="21"/>
                <w:lang w:val="en-US" w:eastAsia="zh-CN"/>
              </w:rPr>
              <w:t>（4）</w:t>
            </w:r>
            <w:r>
              <w:rPr>
                <w:rFonts w:hint="default" w:ascii="Times New Roman" w:hAnsi="Times New Roman" w:eastAsia="仿宋_GB2312" w:cs="Times New Roman"/>
                <w:color w:val="auto"/>
                <w:sz w:val="21"/>
                <w:szCs w:val="21"/>
                <w:lang w:val="en-US" w:eastAsia="zh-CN"/>
              </w:rPr>
              <w:t>本项目施工结束后对临时占地弃料场及时进行了土地平整和植被恢复工作</w:t>
            </w:r>
            <w:r>
              <w:rPr>
                <w:rFonts w:hint="eastAsia" w:eastAsia="仿宋_GB2312" w:cs="Times New Roman"/>
                <w:color w:val="auto"/>
                <w:sz w:val="21"/>
                <w:szCs w:val="21"/>
                <w:lang w:val="en-US" w:eastAsia="zh-CN"/>
              </w:rPr>
              <w:t>。</w:t>
            </w:r>
          </w:p>
        </w:tc>
        <w:tc>
          <w:tcPr>
            <w:tcW w:w="487"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9" w:type="pct"/>
            <w:vMerge w:val="continue"/>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p>
        </w:tc>
        <w:tc>
          <w:tcPr>
            <w:tcW w:w="273"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社会影响</w:t>
            </w:r>
          </w:p>
        </w:tc>
        <w:tc>
          <w:tcPr>
            <w:tcW w:w="2290"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w:t>
            </w:r>
          </w:p>
        </w:tc>
        <w:tc>
          <w:tcPr>
            <w:tcW w:w="1640"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w:t>
            </w:r>
          </w:p>
        </w:tc>
        <w:tc>
          <w:tcPr>
            <w:tcW w:w="487"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w:t>
            </w:r>
          </w:p>
        </w:tc>
      </w:tr>
    </w:tbl>
    <w:p>
      <w:pPr>
        <w:pStyle w:val="12"/>
        <w:rPr>
          <w:rFonts w:hint="default"/>
          <w:color w:val="auto"/>
          <w:lang w:val="en-US" w:eastAsia="zh-CN"/>
        </w:rPr>
        <w:sectPr>
          <w:pgSz w:w="16838" w:h="11906" w:orient="landscape"/>
          <w:pgMar w:top="1417" w:right="1440" w:bottom="1417" w:left="1440" w:header="851" w:footer="992" w:gutter="0"/>
          <w:pgBorders>
            <w:top w:val="none" w:sz="0" w:space="0"/>
            <w:left w:val="none" w:sz="0" w:space="0"/>
            <w:bottom w:val="none" w:sz="0" w:space="0"/>
            <w:right w:val="none" w:sz="0" w:space="0"/>
          </w:pgBorders>
          <w:cols w:space="720" w:num="1"/>
          <w:docGrid w:type="linesAndChars" w:linePitch="317" w:charSpace="0"/>
        </w:sectPr>
      </w:pP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0"/>
        <w:rPr>
          <w:rFonts w:hint="default" w:ascii="Times New Roman" w:hAnsi="Times New Roman" w:eastAsia="仿宋_GB2312" w:cs="Times New Roman"/>
          <w:b/>
          <w:color w:val="auto"/>
          <w:sz w:val="28"/>
          <w:szCs w:val="28"/>
          <w:lang w:val="en-US" w:eastAsia="zh-CN"/>
        </w:rPr>
      </w:pPr>
      <w:r>
        <w:rPr>
          <w:rFonts w:hint="default" w:ascii="Times New Roman" w:hAnsi="Times New Roman" w:eastAsia="仿宋_GB2312" w:cs="Times New Roman"/>
          <w:b/>
          <w:color w:val="auto"/>
          <w:sz w:val="28"/>
          <w:szCs w:val="28"/>
        </w:rPr>
        <w:t>表</w:t>
      </w:r>
      <w:r>
        <w:rPr>
          <w:rFonts w:hint="eastAsia" w:ascii="Times New Roman" w:hAnsi="Times New Roman" w:eastAsia="仿宋_GB2312" w:cs="Times New Roman"/>
          <w:b/>
          <w:color w:val="auto"/>
          <w:sz w:val="28"/>
          <w:szCs w:val="28"/>
          <w:lang w:val="en-US" w:eastAsia="zh-CN"/>
        </w:rPr>
        <w:t>7  环境影响调查</w:t>
      </w:r>
    </w:p>
    <w:tbl>
      <w:tblPr>
        <w:tblStyle w:val="1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6"/>
        <w:gridCol w:w="766"/>
        <w:gridCol w:w="80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vMerge w:val="restar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eastAsia"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施工期</w:t>
            </w:r>
          </w:p>
        </w:tc>
        <w:tc>
          <w:tcPr>
            <w:tcW w:w="818" w:type="dxa"/>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生态影响</w:t>
            </w:r>
          </w:p>
        </w:tc>
        <w:tc>
          <w:tcPr>
            <w:tcW w:w="7967" w:type="dxa"/>
            <w:noWrap w:val="0"/>
            <w:vAlign w:val="center"/>
          </w:tcPr>
          <w:p>
            <w:pPr>
              <w:adjustRightInd w:val="0"/>
              <w:snapToGrid w:val="0"/>
              <w:spacing w:line="440" w:lineRule="exact"/>
              <w:ind w:firstLine="480" w:firstLineChars="200"/>
              <w:rPr>
                <w:rFonts w:eastAsia="仿宋_GB2312"/>
                <w:bCs/>
                <w:color w:val="auto"/>
                <w:sz w:val="24"/>
              </w:rPr>
            </w:pPr>
            <w:r>
              <w:rPr>
                <w:rFonts w:eastAsia="仿宋_GB2312"/>
                <w:bCs/>
                <w:color w:val="auto"/>
                <w:sz w:val="24"/>
              </w:rPr>
              <w:t>（1）工程占地影响分析</w:t>
            </w:r>
          </w:p>
          <w:p>
            <w:pPr>
              <w:adjustRightInd w:val="0"/>
              <w:snapToGrid w:val="0"/>
              <w:spacing w:line="440" w:lineRule="exact"/>
              <w:ind w:firstLine="480" w:firstLineChars="200"/>
              <w:rPr>
                <w:rFonts w:eastAsia="仿宋_GB2312"/>
                <w:bCs/>
                <w:color w:val="auto"/>
                <w:sz w:val="24"/>
              </w:rPr>
            </w:pPr>
            <w:r>
              <w:rPr>
                <w:rFonts w:eastAsia="仿宋_GB2312"/>
                <w:bCs/>
                <w:color w:val="auto"/>
                <w:sz w:val="24"/>
              </w:rPr>
              <w:t>本工程临时占地主要为弃土临时堆场等，</w:t>
            </w:r>
            <w:r>
              <w:rPr>
                <w:rFonts w:hint="eastAsia" w:eastAsia="仿宋_GB2312"/>
                <w:bCs/>
                <w:color w:val="auto"/>
                <w:sz w:val="24"/>
              </w:rPr>
              <w:t>弃土堆场位于</w:t>
            </w:r>
            <w:r>
              <w:rPr>
                <w:rFonts w:hint="eastAsia" w:eastAsia="仿宋_GB2312"/>
                <w:bCs/>
                <w:color w:val="auto"/>
                <w:sz w:val="24"/>
                <w:lang w:val="en-US" w:eastAsia="zh-CN"/>
              </w:rPr>
              <w:t>原石油勘探井</w:t>
            </w:r>
            <w:r>
              <w:rPr>
                <w:rFonts w:hint="eastAsia" w:eastAsia="仿宋_GB2312"/>
                <w:bCs/>
                <w:color w:val="auto"/>
                <w:sz w:val="24"/>
              </w:rPr>
              <w:t>场内，不占用其他用地，</w:t>
            </w:r>
            <w:r>
              <w:rPr>
                <w:rFonts w:hint="eastAsia" w:eastAsia="仿宋_GB2312"/>
                <w:bCs/>
                <w:color w:val="auto"/>
                <w:sz w:val="24"/>
                <w:lang w:val="en-US" w:eastAsia="zh-CN"/>
              </w:rPr>
              <w:t>原石油勘探井</w:t>
            </w:r>
            <w:r>
              <w:rPr>
                <w:rFonts w:hint="eastAsia" w:eastAsia="仿宋_GB2312"/>
                <w:bCs/>
                <w:color w:val="auto"/>
                <w:sz w:val="24"/>
              </w:rPr>
              <w:t>场属于工业用地，影响较小。企业应</w:t>
            </w:r>
            <w:r>
              <w:rPr>
                <w:rFonts w:eastAsia="仿宋_GB2312"/>
                <w:bCs/>
                <w:color w:val="auto"/>
                <w:sz w:val="24"/>
              </w:rPr>
              <w:t>加强施工期的管理，严禁随意扩大占压面积；在施工结束后及时进行</w:t>
            </w:r>
            <w:r>
              <w:rPr>
                <w:rFonts w:hint="eastAsia" w:eastAsia="仿宋_GB2312"/>
                <w:bCs/>
                <w:color w:val="auto"/>
                <w:sz w:val="24"/>
                <w:lang w:val="en-US" w:eastAsia="zh-CN"/>
              </w:rPr>
              <w:t>了</w:t>
            </w:r>
            <w:r>
              <w:rPr>
                <w:rFonts w:eastAsia="仿宋_GB2312"/>
                <w:bCs/>
                <w:color w:val="auto"/>
                <w:sz w:val="24"/>
              </w:rPr>
              <w:t>场地的清理和平整</w:t>
            </w:r>
            <w:r>
              <w:rPr>
                <w:rFonts w:hint="eastAsia" w:eastAsia="仿宋_GB2312"/>
                <w:bCs/>
                <w:color w:val="auto"/>
                <w:sz w:val="24"/>
              </w:rPr>
              <w:t>，对堆放的渣土、建筑垃圾进行</w:t>
            </w:r>
            <w:r>
              <w:rPr>
                <w:rFonts w:hint="eastAsia" w:eastAsia="仿宋_GB2312"/>
                <w:bCs/>
                <w:color w:val="auto"/>
                <w:sz w:val="24"/>
                <w:lang w:val="en-US" w:eastAsia="zh-CN"/>
              </w:rPr>
              <w:t>了</w:t>
            </w:r>
            <w:r>
              <w:rPr>
                <w:rFonts w:hint="eastAsia" w:eastAsia="仿宋_GB2312"/>
                <w:bCs/>
                <w:color w:val="auto"/>
                <w:sz w:val="24"/>
              </w:rPr>
              <w:t>及时清运、规范处置</w:t>
            </w:r>
            <w:r>
              <w:rPr>
                <w:rFonts w:eastAsia="仿宋_GB2312"/>
                <w:bCs/>
                <w:color w:val="auto"/>
                <w:sz w:val="24"/>
              </w:rPr>
              <w:t>。</w:t>
            </w:r>
          </w:p>
          <w:p>
            <w:pPr>
              <w:adjustRightInd w:val="0"/>
              <w:snapToGrid w:val="0"/>
              <w:spacing w:line="440" w:lineRule="exact"/>
              <w:ind w:firstLine="480" w:firstLineChars="200"/>
              <w:rPr>
                <w:rFonts w:eastAsia="仿宋_GB2312"/>
                <w:bCs/>
                <w:color w:val="auto"/>
                <w:sz w:val="24"/>
              </w:rPr>
            </w:pPr>
            <w:r>
              <w:rPr>
                <w:rFonts w:eastAsia="仿宋_GB2312"/>
                <w:bCs/>
                <w:color w:val="auto"/>
                <w:sz w:val="24"/>
              </w:rPr>
              <w:t>（</w:t>
            </w:r>
            <w:r>
              <w:rPr>
                <w:rFonts w:hint="eastAsia" w:eastAsia="仿宋_GB2312"/>
                <w:bCs/>
                <w:color w:val="auto"/>
                <w:sz w:val="24"/>
                <w:lang w:val="en-US" w:eastAsia="zh-CN"/>
              </w:rPr>
              <w:t>2</w:t>
            </w:r>
            <w:r>
              <w:rPr>
                <w:rFonts w:eastAsia="仿宋_GB2312"/>
                <w:bCs/>
                <w:color w:val="auto"/>
                <w:sz w:val="24"/>
              </w:rPr>
              <w:t>）对水生生态的影响</w:t>
            </w:r>
          </w:p>
          <w:p>
            <w:pPr>
              <w:adjustRightInd w:val="0"/>
              <w:snapToGrid w:val="0"/>
              <w:spacing w:line="440" w:lineRule="exact"/>
              <w:ind w:firstLine="480" w:firstLineChars="200"/>
              <w:rPr>
                <w:rFonts w:eastAsia="仿宋_GB2312"/>
                <w:bCs/>
                <w:color w:val="auto"/>
                <w:sz w:val="24"/>
              </w:rPr>
            </w:pPr>
            <w:r>
              <w:rPr>
                <w:rFonts w:eastAsia="仿宋_GB2312"/>
                <w:bCs/>
                <w:color w:val="auto"/>
                <w:sz w:val="24"/>
              </w:rPr>
              <w:t>本项目施工区域生产废水均统一处理，</w:t>
            </w:r>
            <w:r>
              <w:rPr>
                <w:rFonts w:hint="eastAsia" w:eastAsia="仿宋_GB2312"/>
                <w:bCs/>
                <w:color w:val="auto"/>
                <w:sz w:val="24"/>
                <w:lang w:val="en-US" w:eastAsia="zh-CN"/>
              </w:rPr>
              <w:t>不外排</w:t>
            </w:r>
            <w:r>
              <w:rPr>
                <w:rFonts w:eastAsia="仿宋_GB2312"/>
                <w:bCs/>
                <w:color w:val="auto"/>
                <w:sz w:val="24"/>
              </w:rPr>
              <w:t>。因此，</w:t>
            </w:r>
            <w:r>
              <w:rPr>
                <w:rFonts w:hint="eastAsia" w:eastAsia="仿宋_GB2312"/>
                <w:bCs/>
                <w:color w:val="auto"/>
                <w:sz w:val="24"/>
                <w:lang w:val="en-US" w:eastAsia="zh-CN"/>
              </w:rPr>
              <w:t>未对周边水生生态产生不利影响</w:t>
            </w:r>
            <w:r>
              <w:rPr>
                <w:rFonts w:eastAsia="仿宋_GB2312"/>
                <w:bCs/>
                <w:color w:val="auto"/>
                <w:sz w:val="24"/>
              </w:rPr>
              <w:t>。</w:t>
            </w:r>
          </w:p>
          <w:p>
            <w:pPr>
              <w:adjustRightInd w:val="0"/>
              <w:snapToGrid w:val="0"/>
              <w:spacing w:line="440" w:lineRule="exact"/>
              <w:ind w:firstLine="480" w:firstLineChars="200"/>
              <w:rPr>
                <w:rFonts w:eastAsia="仿宋_GB2312"/>
                <w:bCs/>
                <w:color w:val="auto"/>
                <w:sz w:val="24"/>
              </w:rPr>
            </w:pPr>
            <w:r>
              <w:rPr>
                <w:rFonts w:eastAsia="仿宋_GB2312"/>
                <w:bCs/>
                <w:color w:val="auto"/>
                <w:sz w:val="24"/>
              </w:rPr>
              <w:t>（</w:t>
            </w:r>
            <w:r>
              <w:rPr>
                <w:rFonts w:hint="eastAsia" w:eastAsia="仿宋_GB2312"/>
                <w:bCs/>
                <w:color w:val="auto"/>
                <w:sz w:val="24"/>
                <w:lang w:val="en-US" w:eastAsia="zh-CN"/>
              </w:rPr>
              <w:t>3</w:t>
            </w:r>
            <w:r>
              <w:rPr>
                <w:rFonts w:eastAsia="仿宋_GB2312"/>
                <w:bCs/>
                <w:color w:val="auto"/>
                <w:sz w:val="24"/>
              </w:rPr>
              <w:t>）植被及植物多样性影响</w:t>
            </w:r>
          </w:p>
          <w:p>
            <w:pPr>
              <w:adjustRightInd w:val="0"/>
              <w:snapToGrid w:val="0"/>
              <w:spacing w:line="440" w:lineRule="exact"/>
              <w:ind w:firstLine="480" w:firstLineChars="200"/>
              <w:rPr>
                <w:rFonts w:eastAsia="仿宋_GB2312"/>
                <w:bCs/>
                <w:color w:val="auto"/>
                <w:sz w:val="24"/>
              </w:rPr>
            </w:pPr>
            <w:r>
              <w:rPr>
                <w:rFonts w:hint="eastAsia" w:eastAsia="仿宋_GB2312"/>
                <w:bCs/>
                <w:color w:val="auto"/>
                <w:sz w:val="24"/>
                <w:lang w:val="en-US" w:eastAsia="zh-CN"/>
              </w:rPr>
              <w:t>本</w:t>
            </w:r>
            <w:r>
              <w:rPr>
                <w:rFonts w:eastAsia="仿宋_GB2312"/>
                <w:bCs/>
                <w:color w:val="auto"/>
                <w:sz w:val="24"/>
              </w:rPr>
              <w:t>项目处于</w:t>
            </w:r>
            <w:r>
              <w:rPr>
                <w:rFonts w:hint="eastAsia" w:eastAsia="仿宋_GB2312"/>
                <w:bCs/>
                <w:color w:val="auto"/>
                <w:sz w:val="24"/>
              </w:rPr>
              <w:t>小纪镇</w:t>
            </w:r>
            <w:r>
              <w:rPr>
                <w:rFonts w:eastAsia="仿宋_GB2312"/>
                <w:bCs/>
                <w:color w:val="auto"/>
                <w:sz w:val="24"/>
              </w:rPr>
              <w:t>周边，在此生长的植物也多为当地常见植物，群落类型在评价区内广泛分布，群落中受影响的优势物种也是评价区的常见种。区域植被类型较少，主要分布于河道两旁，对该地区的植物多样性贡献较少，所以本项目施工不会导致评价区的植被类型和植物物种的消失。</w:t>
            </w:r>
          </w:p>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jc w:val="both"/>
              <w:textAlignment w:val="baseline"/>
              <w:rPr>
                <w:rFonts w:hint="eastAsia" w:ascii="Times New Roman" w:eastAsia="仿宋_GB2312" w:cs="Times New Roman"/>
                <w:color w:val="auto"/>
                <w:sz w:val="24"/>
                <w:szCs w:val="24"/>
                <w:vertAlign w:val="baseline"/>
                <w:lang w:val="en-US" w:eastAsia="zh-CN"/>
              </w:rPr>
            </w:pPr>
            <w:r>
              <w:rPr>
                <w:rFonts w:hint="eastAsia" w:ascii="Times New Roman" w:eastAsia="仿宋_GB2312" w:cs="Times New Roman"/>
                <w:color w:val="auto"/>
                <w:sz w:val="24"/>
                <w:szCs w:val="24"/>
                <w:vertAlign w:val="baseline"/>
                <w:lang w:val="en-US" w:eastAsia="zh-CN"/>
              </w:rPr>
              <w:t>综上所述，本项目施工期对周边生态影响较小。</w:t>
            </w:r>
          </w:p>
          <w:tbl>
            <w:tblPr>
              <w:tblStyle w:val="1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12"/>
              <w:gridCol w:w="38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72" w:type="dxa"/>
                  <w:noWrap w:val="0"/>
                  <w:vAlign w:val="top"/>
                </w:tcPr>
                <w:p>
                  <w:pPr>
                    <w:jc w:val="center"/>
                    <w:rPr>
                      <w:rFonts w:hint="default" w:ascii="Times New Roman" w:hAnsi="Times New Roman" w:eastAsia="仿宋_GB2312" w:cs="Times New Roman"/>
                      <w:color w:val="auto"/>
                      <w:vertAlign w:val="baseline"/>
                      <w:lang w:eastAsia="zh-CN"/>
                    </w:rPr>
                  </w:pPr>
                  <w:r>
                    <w:rPr>
                      <w:rFonts w:hint="default" w:ascii="Times New Roman" w:hAnsi="Times New Roman" w:eastAsia="仿宋_GB2312" w:cs="Times New Roman"/>
                      <w:color w:val="auto"/>
                      <w:vertAlign w:val="baseline"/>
                      <w:lang w:eastAsia="zh-CN"/>
                    </w:rPr>
                    <w:drawing>
                      <wp:inline distT="0" distB="0" distL="114300" distR="114300">
                        <wp:extent cx="2330450" cy="1640205"/>
                        <wp:effectExtent l="0" t="0" r="1270" b="5715"/>
                        <wp:docPr id="20" name="图片 20" descr="f23ba948e7c1a8d671c288aef6c5c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f23ba948e7c1a8d671c288aef6c5cc2"/>
                                <pic:cNvPicPr>
                                  <a:picLocks noChangeAspect="1"/>
                                </pic:cNvPicPr>
                              </pic:nvPicPr>
                              <pic:blipFill>
                                <a:blip r:embed="rId29"/>
                                <a:srcRect t="37870" b="37580"/>
                                <a:stretch>
                                  <a:fillRect/>
                                </a:stretch>
                              </pic:blipFill>
                              <pic:spPr>
                                <a:xfrm>
                                  <a:off x="0" y="0"/>
                                  <a:ext cx="2330450" cy="1640205"/>
                                </a:xfrm>
                                <a:prstGeom prst="rect">
                                  <a:avLst/>
                                </a:prstGeom>
                              </pic:spPr>
                            </pic:pic>
                          </a:graphicData>
                        </a:graphic>
                      </wp:inline>
                    </w:drawing>
                  </w:r>
                </w:p>
              </w:tc>
              <w:tc>
                <w:tcPr>
                  <w:tcW w:w="3869" w:type="dxa"/>
                  <w:noWrap w:val="0"/>
                  <w:vAlign w:val="top"/>
                </w:tcPr>
                <w:p>
                  <w:pPr>
                    <w:jc w:val="center"/>
                    <w:rPr>
                      <w:rFonts w:hint="eastAsia" w:ascii="Times New Roman" w:hAnsi="Times New Roman" w:eastAsia="仿宋_GB2312" w:cs="Times New Roman"/>
                      <w:color w:val="auto"/>
                      <w:vertAlign w:val="baseline"/>
                      <w:lang w:eastAsia="zh-CN"/>
                    </w:rPr>
                  </w:pPr>
                  <w:r>
                    <w:rPr>
                      <w:rFonts w:hint="eastAsia" w:ascii="Times New Roman" w:hAnsi="Times New Roman" w:eastAsia="仿宋_GB2312" w:cs="Times New Roman"/>
                      <w:color w:val="auto"/>
                      <w:vertAlign w:val="baseline"/>
                      <w:lang w:eastAsia="zh-CN"/>
                    </w:rPr>
                    <w:drawing>
                      <wp:inline distT="0" distB="0" distL="114300" distR="114300">
                        <wp:extent cx="2131695" cy="1733550"/>
                        <wp:effectExtent l="0" t="0" r="1905" b="3810"/>
                        <wp:docPr id="21" name="图片 21" descr="a7b6a1e5e6dca2a5824cff7cd25ab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a7b6a1e5e6dca2a5824cff7cd25abe5"/>
                                <pic:cNvPicPr>
                                  <a:picLocks noChangeAspect="1"/>
                                </pic:cNvPicPr>
                              </pic:nvPicPr>
                              <pic:blipFill>
                                <a:blip r:embed="rId30"/>
                                <a:srcRect t="51944" b="10483"/>
                                <a:stretch>
                                  <a:fillRect/>
                                </a:stretch>
                              </pic:blipFill>
                              <pic:spPr>
                                <a:xfrm>
                                  <a:off x="0" y="0"/>
                                  <a:ext cx="2131695" cy="17335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1" w:type="dxa"/>
                  <w:gridSpan w:val="2"/>
                  <w:noWrap w:val="0"/>
                  <w:vAlign w:val="top"/>
                </w:tcPr>
                <w:p>
                  <w:pPr>
                    <w:jc w:val="center"/>
                    <w:rPr>
                      <w:rFonts w:hint="default" w:ascii="Times New Roman" w:hAnsi="Times New Roman" w:eastAsia="仿宋_GB2312" w:cs="Times New Roman"/>
                      <w:color w:val="auto"/>
                      <w:vertAlign w:val="baseline"/>
                      <w:lang w:val="en-US"/>
                    </w:rPr>
                  </w:pPr>
                  <w:r>
                    <w:rPr>
                      <w:rFonts w:hint="eastAsia" w:eastAsia="仿宋_GB2312" w:cs="Times New Roman"/>
                      <w:color w:val="auto"/>
                      <w:vertAlign w:val="baseline"/>
                      <w:lang w:val="en-US" w:eastAsia="zh-CN"/>
                    </w:rPr>
                    <w:t>网1点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72" w:type="dxa"/>
                  <w:noWrap w:val="0"/>
                  <w:vAlign w:val="top"/>
                </w:tcPr>
                <w:p>
                  <w:pPr>
                    <w:rPr>
                      <w:rFonts w:hint="eastAsia" w:ascii="Times New Roman" w:hAnsi="Times New Roman" w:eastAsia="仿宋_GB2312" w:cs="Times New Roman"/>
                      <w:color w:val="auto"/>
                      <w:vertAlign w:val="baseline"/>
                      <w:lang w:eastAsia="zh-CN"/>
                    </w:rPr>
                  </w:pPr>
                  <w:r>
                    <w:rPr>
                      <w:rFonts w:hint="eastAsia" w:ascii="Times New Roman" w:hAnsi="Times New Roman" w:eastAsia="仿宋_GB2312" w:cs="Times New Roman"/>
                      <w:color w:val="auto"/>
                      <w:vertAlign w:val="baseline"/>
                      <w:lang w:eastAsia="zh-CN"/>
                    </w:rPr>
                    <w:drawing>
                      <wp:inline distT="0" distB="0" distL="114300" distR="114300">
                        <wp:extent cx="2343150" cy="1972310"/>
                        <wp:effectExtent l="0" t="0" r="3810" b="8890"/>
                        <wp:docPr id="22" name="图片 22" descr="2dbbc2f80f0093d5f12aa99b475c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2dbbc2f80f0093d5f12aa99b475c334"/>
                                <pic:cNvPicPr>
                                  <a:picLocks noChangeAspect="1"/>
                                </pic:cNvPicPr>
                              </pic:nvPicPr>
                              <pic:blipFill>
                                <a:blip r:embed="rId31"/>
                                <a:srcRect t="44045" b="10158"/>
                                <a:stretch>
                                  <a:fillRect/>
                                </a:stretch>
                              </pic:blipFill>
                              <pic:spPr>
                                <a:xfrm>
                                  <a:off x="0" y="0"/>
                                  <a:ext cx="2343150" cy="1972310"/>
                                </a:xfrm>
                                <a:prstGeom prst="rect">
                                  <a:avLst/>
                                </a:prstGeom>
                              </pic:spPr>
                            </pic:pic>
                          </a:graphicData>
                        </a:graphic>
                      </wp:inline>
                    </w:drawing>
                  </w:r>
                </w:p>
              </w:tc>
              <w:tc>
                <w:tcPr>
                  <w:tcW w:w="3869" w:type="dxa"/>
                  <w:noWrap w:val="0"/>
                  <w:vAlign w:val="top"/>
                </w:tcPr>
                <w:p>
                  <w:pPr>
                    <w:rPr>
                      <w:rFonts w:hint="default" w:ascii="Times New Roman" w:hAnsi="Times New Roman" w:eastAsia="仿宋_GB2312" w:cs="Times New Roman"/>
                      <w:color w:val="auto"/>
                      <w:vertAlign w:val="baseline"/>
                      <w:lang w:eastAsia="zh-CN"/>
                    </w:rPr>
                  </w:pPr>
                  <w:r>
                    <w:rPr>
                      <w:rFonts w:hint="default" w:ascii="Times New Roman" w:hAnsi="Times New Roman" w:eastAsia="仿宋_GB2312" w:cs="Times New Roman"/>
                      <w:color w:val="auto"/>
                      <w:vertAlign w:val="baseline"/>
                      <w:lang w:eastAsia="zh-CN"/>
                    </w:rPr>
                    <w:drawing>
                      <wp:inline distT="0" distB="0" distL="114300" distR="114300">
                        <wp:extent cx="2324735" cy="1876425"/>
                        <wp:effectExtent l="0" t="0" r="6985" b="13335"/>
                        <wp:docPr id="23" name="图片 23" descr="6c45aa87ebaec719a7a2c0e9261d7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6c45aa87ebaec719a7a2c0e9261d7a0"/>
                                <pic:cNvPicPr>
                                  <a:picLocks noChangeAspect="1"/>
                                </pic:cNvPicPr>
                              </pic:nvPicPr>
                              <pic:blipFill>
                                <a:blip r:embed="rId32"/>
                                <a:srcRect t="35844" b="10812"/>
                                <a:stretch>
                                  <a:fillRect/>
                                </a:stretch>
                              </pic:blipFill>
                              <pic:spPr>
                                <a:xfrm>
                                  <a:off x="0" y="0"/>
                                  <a:ext cx="2324735" cy="18764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7741" w:type="dxa"/>
                  <w:gridSpan w:val="2"/>
                  <w:noWrap w:val="0"/>
                  <w:vAlign w:val="top"/>
                </w:tcPr>
                <w:p>
                  <w:pPr>
                    <w:jc w:val="center"/>
                    <w:rPr>
                      <w:rFonts w:hint="default" w:ascii="Times New Roman" w:hAnsi="Times New Roman" w:eastAsia="仿宋_GB2312" w:cs="Times New Roman"/>
                      <w:color w:val="auto"/>
                      <w:vertAlign w:val="baseline"/>
                      <w:lang w:val="en-US" w:eastAsia="zh-CN"/>
                    </w:rPr>
                  </w:pPr>
                  <w:r>
                    <w:rPr>
                      <w:rFonts w:hint="eastAsia" w:eastAsia="仿宋_GB2312" w:cs="Times New Roman"/>
                      <w:color w:val="auto"/>
                      <w:vertAlign w:val="baseline"/>
                      <w:lang w:val="en-US" w:eastAsia="zh-CN"/>
                    </w:rPr>
                    <w:t>徐30</w:t>
                  </w:r>
                </w:p>
              </w:tc>
            </w:tr>
          </w:tbl>
          <w:p>
            <w:pPr>
              <w:jc w:val="center"/>
              <w:rPr>
                <w:rFonts w:hint="default"/>
                <w:color w:val="auto"/>
                <w:lang w:val="en-US" w:eastAsia="zh-CN"/>
              </w:rPr>
            </w:pPr>
            <w:r>
              <w:rPr>
                <w:rFonts w:hint="default" w:ascii="Times New Roman" w:hAnsi="Times New Roman" w:eastAsia="仿宋_GB2312" w:cs="Times New Roman"/>
                <w:b/>
                <w:bCs/>
                <w:color w:val="auto"/>
                <w:sz w:val="24"/>
                <w:szCs w:val="24"/>
                <w:lang w:val="en-US" w:eastAsia="zh-CN"/>
              </w:rPr>
              <w:t>图7-1  施工期后道路现状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vMerge w:val="continue"/>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b/>
                <w:bCs/>
                <w:color w:val="auto"/>
                <w:sz w:val="24"/>
                <w:szCs w:val="24"/>
                <w:vertAlign w:val="baseline"/>
              </w:rPr>
            </w:pPr>
          </w:p>
        </w:tc>
        <w:tc>
          <w:tcPr>
            <w:tcW w:w="818" w:type="dxa"/>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eastAsia"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污染影响</w:t>
            </w:r>
          </w:p>
        </w:tc>
        <w:tc>
          <w:tcPr>
            <w:tcW w:w="7967" w:type="dxa"/>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default" w:ascii="Times New Roman" w:hAnsi="Times New Roman" w:eastAsia="仿宋_GB2312" w:cs="Times New Roman"/>
                <w:color w:val="auto"/>
                <w:sz w:val="24"/>
                <w:szCs w:val="24"/>
                <w:vertAlign w:val="baseline"/>
              </w:rPr>
              <w:t>废气</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施工工地设置了围挡</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对施工道路及时进行清扫</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运输车辆采取苫布遮盖，防止散落</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施工过程中加强了对各种机械设备的保养</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优化了施工工艺、施工工序和施工时间;施工时采取了洒水降尘措施。施工期有效抑制扬尘，降低尾气排放影响。</w:t>
            </w:r>
          </w:p>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default" w:ascii="Times New Roman" w:hAnsi="Times New Roman" w:eastAsia="仿宋_GB2312" w:cs="Times New Roman"/>
                <w:color w:val="auto"/>
                <w:sz w:val="24"/>
                <w:szCs w:val="24"/>
                <w:vertAlign w:val="baseline"/>
              </w:rPr>
              <w:t>废水</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施工工地建设临时隔油沉淀池，施工废水处理后回用</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定点冲洗车辆</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注重机械设备的保养</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施工人员</w:t>
            </w:r>
            <w:r>
              <w:rPr>
                <w:rFonts w:hint="eastAsia" w:ascii="Times New Roman" w:hAnsi="Times New Roman" w:eastAsia="仿宋_GB2312" w:cs="Times New Roman"/>
                <w:color w:val="auto"/>
                <w:sz w:val="24"/>
                <w:szCs w:val="24"/>
                <w:vertAlign w:val="baseline"/>
                <w:lang w:val="en-US" w:eastAsia="zh-CN"/>
              </w:rPr>
              <w:t>生活污水经化粪池处理后用作周边农肥</w:t>
            </w:r>
            <w:r>
              <w:rPr>
                <w:rFonts w:hint="default" w:ascii="Times New Roman" w:hAnsi="Times New Roman" w:eastAsia="仿宋_GB2312" w:cs="Times New Roman"/>
                <w:color w:val="auto"/>
                <w:sz w:val="24"/>
                <w:szCs w:val="24"/>
                <w:vertAlign w:val="baseline"/>
              </w:rPr>
              <w:t>，</w:t>
            </w:r>
            <w:r>
              <w:rPr>
                <w:rFonts w:hint="eastAsia" w:ascii="Times New Roman" w:hAnsi="Times New Roman" w:eastAsia="仿宋_GB2312" w:cs="Times New Roman"/>
                <w:color w:val="auto"/>
                <w:sz w:val="24"/>
                <w:szCs w:val="24"/>
                <w:vertAlign w:val="baseline"/>
                <w:lang w:val="en-US" w:eastAsia="zh-CN"/>
              </w:rPr>
              <w:t>不外排，因此</w:t>
            </w:r>
            <w:r>
              <w:rPr>
                <w:rFonts w:hint="default" w:ascii="Times New Roman" w:hAnsi="Times New Roman" w:eastAsia="仿宋_GB2312" w:cs="Times New Roman"/>
                <w:color w:val="auto"/>
                <w:sz w:val="24"/>
                <w:szCs w:val="24"/>
                <w:vertAlign w:val="baseline"/>
              </w:rPr>
              <w:t>对周边地表水环境影响较小。</w:t>
            </w:r>
          </w:p>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default" w:ascii="Times New Roman" w:hAnsi="Times New Roman" w:eastAsia="仿宋_GB2312" w:cs="Times New Roman"/>
                <w:color w:val="auto"/>
                <w:sz w:val="24"/>
                <w:szCs w:val="24"/>
                <w:vertAlign w:val="baseline"/>
              </w:rPr>
              <w:t>噪声</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施工机械设备减振降噪</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按照环评要求对严格执行施工作业时间，高噪声作业在白天进行</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强化施工管理。施工期最大限度地减少施工噪声的影响。</w:t>
            </w:r>
          </w:p>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default" w:ascii="Times New Roman" w:hAnsi="Times New Roman" w:eastAsia="仿宋_GB2312" w:cs="Times New Roman"/>
                <w:color w:val="auto"/>
                <w:sz w:val="24"/>
                <w:szCs w:val="24"/>
                <w:vertAlign w:val="baseline"/>
              </w:rPr>
              <w:t>固废</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生活垃圾定点收集后定期运往附近垃圾中转站，由当地环卫部门统一处理。按照环评要求对建筑垃圾进行了处理，土石方挖填平衡，目前风电场内无遗留建筑垃圾。施工期固废全部妥善处置，不外排。</w:t>
            </w:r>
          </w:p>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default" w:ascii="Times New Roman" w:hAnsi="Times New Roman" w:eastAsia="仿宋_GB2312" w:cs="Times New Roman"/>
                <w:color w:val="auto"/>
                <w:sz w:val="24"/>
                <w:szCs w:val="24"/>
                <w:vertAlign w:val="baseline"/>
              </w:rPr>
              <w:t>施工期环境影响已结束。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vMerge w:val="continue"/>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b/>
                <w:bCs/>
                <w:color w:val="auto"/>
                <w:sz w:val="24"/>
                <w:szCs w:val="24"/>
                <w:vertAlign w:val="baseline"/>
              </w:rPr>
            </w:pPr>
          </w:p>
        </w:tc>
        <w:tc>
          <w:tcPr>
            <w:tcW w:w="818" w:type="dxa"/>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社会影响</w:t>
            </w:r>
          </w:p>
        </w:tc>
        <w:tc>
          <w:tcPr>
            <w:tcW w:w="7967" w:type="dxa"/>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7" w:hRule="atLeast"/>
          <w:jc w:val="center"/>
        </w:trPr>
        <w:tc>
          <w:tcPr>
            <w:tcW w:w="503" w:type="dxa"/>
            <w:vMerge w:val="restar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b/>
                <w:bCs/>
                <w:color w:val="auto"/>
                <w:kern w:val="2"/>
                <w:sz w:val="24"/>
                <w:szCs w:val="24"/>
                <w:vertAlign w:val="baseline"/>
                <w:lang w:val="en-US" w:eastAsia="zh-CN" w:bidi="ar-SA"/>
              </w:rPr>
            </w:pPr>
            <w:r>
              <w:rPr>
                <w:rFonts w:hint="eastAsia" w:ascii="Times New Roman" w:hAnsi="Times New Roman" w:eastAsia="仿宋_GB2312" w:cs="Times New Roman"/>
                <w:b/>
                <w:bCs/>
                <w:color w:val="auto"/>
                <w:sz w:val="24"/>
                <w:szCs w:val="24"/>
                <w:vertAlign w:val="baseline"/>
                <w:lang w:val="en-US" w:eastAsia="zh-CN"/>
              </w:rPr>
              <w:t>运行期</w:t>
            </w:r>
          </w:p>
        </w:tc>
        <w:tc>
          <w:tcPr>
            <w:tcW w:w="818" w:type="dxa"/>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b/>
                <w:bCs/>
                <w:color w:val="auto"/>
                <w:kern w:val="2"/>
                <w:sz w:val="24"/>
                <w:szCs w:val="24"/>
                <w:vertAlign w:val="baseline"/>
                <w:lang w:val="en-US" w:eastAsia="zh-CN" w:bidi="ar-SA"/>
              </w:rPr>
            </w:pPr>
            <w:r>
              <w:rPr>
                <w:rFonts w:hint="eastAsia" w:ascii="Times New Roman" w:hAnsi="Times New Roman" w:eastAsia="仿宋_GB2312" w:cs="Times New Roman"/>
                <w:b/>
                <w:bCs/>
                <w:color w:val="auto"/>
                <w:sz w:val="24"/>
                <w:szCs w:val="24"/>
                <w:vertAlign w:val="baseline"/>
                <w:lang w:val="en-US" w:eastAsia="zh-CN"/>
              </w:rPr>
              <w:t>生态影响</w:t>
            </w:r>
          </w:p>
        </w:tc>
        <w:tc>
          <w:tcPr>
            <w:tcW w:w="7967" w:type="dxa"/>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jc w:val="both"/>
              <w:textAlignment w:val="baseline"/>
              <w:rPr>
                <w:rFonts w:hint="eastAsia" w:ascii="Times New Roman" w:hAnsi="Times New Roman" w:eastAsia="仿宋_GB2312" w:cs="Times New Roman"/>
                <w:color w:val="auto"/>
                <w:sz w:val="24"/>
                <w:szCs w:val="24"/>
                <w:vertAlign w:val="baseline"/>
                <w:lang w:val="en-US" w:eastAsia="zh-CN"/>
              </w:rPr>
            </w:pPr>
            <w:r>
              <w:rPr>
                <w:rFonts w:hint="default" w:ascii="Times New Roman" w:hAnsi="Times New Roman" w:eastAsia="仿宋_GB2312" w:cs="Times New Roman"/>
                <w:color w:val="auto"/>
                <w:sz w:val="24"/>
                <w:szCs w:val="24"/>
                <w:vertAlign w:val="baseline"/>
              </w:rPr>
              <w:t>本项目所在地地势平坦，</w:t>
            </w:r>
            <w:r>
              <w:rPr>
                <w:rFonts w:hint="eastAsia" w:ascii="Times New Roman" w:hAnsi="Times New Roman" w:eastAsia="仿宋_GB2312" w:cs="Times New Roman"/>
                <w:color w:val="auto"/>
                <w:sz w:val="24"/>
                <w:szCs w:val="24"/>
                <w:vertAlign w:val="baseline"/>
                <w:lang w:val="en-US" w:eastAsia="zh-CN"/>
              </w:rPr>
              <w:t>运营期用地范围位于中国石化集团江苏石油勘探局有限公司废弃井场内</w:t>
            </w:r>
            <w:r>
              <w:rPr>
                <w:rFonts w:hint="default" w:ascii="Times New Roman" w:hAnsi="Times New Roman" w:eastAsia="仿宋_GB2312" w:cs="Times New Roman"/>
                <w:color w:val="auto"/>
                <w:sz w:val="24"/>
                <w:szCs w:val="24"/>
                <w:vertAlign w:val="baseline"/>
              </w:rPr>
              <w:t>，</w:t>
            </w:r>
            <w:r>
              <w:rPr>
                <w:rFonts w:hint="eastAsia" w:ascii="Times New Roman" w:hAnsi="Times New Roman" w:eastAsia="仿宋_GB2312" w:cs="Times New Roman"/>
                <w:color w:val="auto"/>
                <w:sz w:val="24"/>
                <w:szCs w:val="24"/>
                <w:vertAlign w:val="baseline"/>
                <w:lang w:val="en-US" w:eastAsia="zh-CN"/>
              </w:rPr>
              <w:t>不另外新增用地。</w:t>
            </w:r>
          </w:p>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eastAsia" w:ascii="Times New Roman" w:hAnsi="Times New Roman" w:eastAsia="仿宋_GB2312" w:cs="Times New Roman"/>
                <w:color w:val="auto"/>
                <w:sz w:val="24"/>
                <w:szCs w:val="24"/>
                <w:vertAlign w:val="baseline"/>
                <w:lang w:val="en-US" w:eastAsia="zh-CN"/>
              </w:rPr>
              <w:t>该地区</w:t>
            </w:r>
            <w:r>
              <w:rPr>
                <w:rFonts w:hint="default" w:ascii="Times New Roman" w:hAnsi="Times New Roman" w:eastAsia="仿宋_GB2312" w:cs="Times New Roman"/>
                <w:color w:val="auto"/>
                <w:sz w:val="24"/>
                <w:szCs w:val="24"/>
                <w:vertAlign w:val="baseline"/>
              </w:rPr>
              <w:t>无珍稀动植物资源，据现场勘探，不在鸟类的重要栖息地和迁徙通道范围内。</w:t>
            </w:r>
          </w:p>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eastAsia" w:ascii="Times New Roman" w:hAnsi="Times New Roman" w:eastAsia="仿宋_GB2312" w:cs="Times New Roman"/>
                <w:color w:val="auto"/>
                <w:sz w:val="24"/>
                <w:szCs w:val="24"/>
                <w:vertAlign w:val="baseline"/>
                <w:lang w:val="en-US" w:eastAsia="zh-CN"/>
              </w:rPr>
              <w:t>企业</w:t>
            </w:r>
            <w:r>
              <w:rPr>
                <w:rFonts w:hint="default" w:ascii="Times New Roman" w:hAnsi="Times New Roman" w:eastAsia="仿宋_GB2312" w:cs="Times New Roman"/>
                <w:color w:val="auto"/>
                <w:sz w:val="24"/>
                <w:szCs w:val="24"/>
                <w:vertAlign w:val="baseline"/>
              </w:rPr>
              <w:t>建立了环境管理制度，规定了巡检路线，不会对巡检路线以外植被碾压。在景观影响上，项目建成后各风机组合在一起构成了一个美观、独特的人文景观，这种景观具有群体性、可观赏性，可以反映人与自然界结合的完美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28" w:hRule="atLeast"/>
          <w:jc w:val="center"/>
        </w:trPr>
        <w:tc>
          <w:tcPr>
            <w:tcW w:w="503" w:type="dxa"/>
            <w:vMerge w:val="continue"/>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b/>
                <w:bCs/>
                <w:color w:val="auto"/>
                <w:kern w:val="2"/>
                <w:sz w:val="24"/>
                <w:szCs w:val="24"/>
                <w:vertAlign w:val="baseline"/>
                <w:lang w:val="en-US" w:eastAsia="zh-CN" w:bidi="ar-SA"/>
              </w:rPr>
            </w:pPr>
          </w:p>
        </w:tc>
        <w:tc>
          <w:tcPr>
            <w:tcW w:w="818" w:type="dxa"/>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b/>
                <w:bCs/>
                <w:color w:val="auto"/>
                <w:kern w:val="2"/>
                <w:sz w:val="24"/>
                <w:szCs w:val="24"/>
                <w:vertAlign w:val="baseline"/>
                <w:lang w:val="en-US" w:eastAsia="zh-CN" w:bidi="ar-SA"/>
              </w:rPr>
            </w:pPr>
            <w:r>
              <w:rPr>
                <w:rFonts w:hint="eastAsia" w:ascii="Times New Roman" w:hAnsi="Times New Roman" w:eastAsia="仿宋_GB2312" w:cs="Times New Roman"/>
                <w:b/>
                <w:bCs/>
                <w:color w:val="auto"/>
                <w:sz w:val="24"/>
                <w:szCs w:val="24"/>
                <w:vertAlign w:val="baseline"/>
                <w:lang w:val="en-US" w:eastAsia="zh-CN"/>
              </w:rPr>
              <w:t>污染影响</w:t>
            </w:r>
          </w:p>
        </w:tc>
        <w:tc>
          <w:tcPr>
            <w:tcW w:w="7967" w:type="dxa"/>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default" w:ascii="Times New Roman" w:hAnsi="Times New Roman" w:eastAsia="仿宋_GB2312" w:cs="Times New Roman"/>
                <w:color w:val="auto"/>
                <w:sz w:val="24"/>
                <w:szCs w:val="24"/>
                <w:vertAlign w:val="baseline"/>
              </w:rPr>
              <w:t>废气</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项目营运后无废气产生。</w:t>
            </w:r>
          </w:p>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default" w:ascii="Times New Roman" w:hAnsi="Times New Roman" w:eastAsia="仿宋_GB2312" w:cs="Times New Roman"/>
                <w:color w:val="auto"/>
                <w:sz w:val="24"/>
                <w:szCs w:val="24"/>
                <w:vertAlign w:val="baseline"/>
              </w:rPr>
              <w:t>废水</w:t>
            </w:r>
            <w:r>
              <w:rPr>
                <w:rFonts w:hint="eastAsia" w:ascii="Times New Roman" w:hAnsi="Times New Roman" w:eastAsia="仿宋_GB2312" w:cs="Times New Roman"/>
                <w:color w:val="auto"/>
                <w:sz w:val="24"/>
                <w:szCs w:val="24"/>
                <w:vertAlign w:val="baseline"/>
                <w:lang w:eastAsia="zh-CN"/>
              </w:rPr>
              <w:t>：</w:t>
            </w:r>
            <w:r>
              <w:rPr>
                <w:rFonts w:hint="eastAsia" w:ascii="Times New Roman" w:hAnsi="Times New Roman" w:eastAsia="仿宋_GB2312" w:cs="Times New Roman"/>
                <w:color w:val="auto"/>
                <w:sz w:val="24"/>
                <w:szCs w:val="24"/>
                <w:vertAlign w:val="baseline"/>
                <w:lang w:val="en-US" w:eastAsia="zh-CN"/>
              </w:rPr>
              <w:t>项目各风电场均由中国石化集团江苏石油勘探局有限公司</w:t>
            </w:r>
            <w:r>
              <w:rPr>
                <w:rFonts w:hint="default" w:ascii="Times New Roman" w:hAnsi="Times New Roman" w:eastAsia="仿宋_GB2312" w:cs="Times New Roman"/>
                <w:color w:val="auto"/>
                <w:sz w:val="24"/>
                <w:szCs w:val="24"/>
                <w:vertAlign w:val="baseline"/>
              </w:rPr>
              <w:t>安排</w:t>
            </w:r>
            <w:r>
              <w:rPr>
                <w:rFonts w:hint="eastAsia" w:ascii="Times New Roman" w:hAnsi="Times New Roman" w:eastAsia="仿宋_GB2312" w:cs="Times New Roman"/>
                <w:color w:val="auto"/>
                <w:sz w:val="24"/>
                <w:szCs w:val="24"/>
                <w:vertAlign w:val="baseline"/>
                <w:lang w:val="en-US" w:eastAsia="zh-CN"/>
              </w:rPr>
              <w:t>人员</w:t>
            </w:r>
            <w:r>
              <w:rPr>
                <w:rFonts w:hint="default" w:ascii="Times New Roman" w:hAnsi="Times New Roman" w:eastAsia="仿宋_GB2312" w:cs="Times New Roman"/>
                <w:color w:val="auto"/>
                <w:sz w:val="24"/>
                <w:szCs w:val="24"/>
                <w:vertAlign w:val="baseline"/>
              </w:rPr>
              <w:t>巡检。项目营运后不产生及排放废水。</w:t>
            </w:r>
          </w:p>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default" w:ascii="Times New Roman" w:hAnsi="Times New Roman" w:eastAsia="仿宋_GB2312" w:cs="Times New Roman"/>
                <w:color w:val="auto"/>
                <w:sz w:val="24"/>
                <w:szCs w:val="24"/>
                <w:vertAlign w:val="baseline"/>
              </w:rPr>
              <w:t>噪声</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设备选型时选用低噪声设备</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风电机组采用隔音防震型电机、减噪型变速齿轮箱、减速叶片和阻尼材料减振隔声等措施;定期对风机进行维护和检修，使其处于良好的运行状态</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项目</w:t>
            </w:r>
            <w:r>
              <w:rPr>
                <w:rFonts w:hint="eastAsia" w:ascii="Times New Roman" w:eastAsia="仿宋_GB2312" w:cs="Times New Roman"/>
                <w:color w:val="auto"/>
                <w:sz w:val="24"/>
                <w:szCs w:val="24"/>
                <w:vertAlign w:val="baseline"/>
                <w:lang w:eastAsia="zh-CN"/>
              </w:rPr>
              <w:t>30</w:t>
            </w:r>
            <w:r>
              <w:rPr>
                <w:rFonts w:hint="default" w:ascii="Times New Roman" w:hAnsi="Times New Roman" w:eastAsia="仿宋_GB2312" w:cs="Times New Roman"/>
                <w:color w:val="auto"/>
                <w:sz w:val="24"/>
                <w:szCs w:val="24"/>
                <w:vertAlign w:val="baseline"/>
              </w:rPr>
              <w:t>0m防护距离内无敏感目标。项目营运后对周边声环境影响较小。</w:t>
            </w:r>
          </w:p>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default" w:ascii="Times New Roman" w:hAnsi="Times New Roman" w:eastAsia="仿宋_GB2312" w:cs="Times New Roman"/>
                <w:color w:val="auto"/>
                <w:sz w:val="24"/>
                <w:szCs w:val="24"/>
                <w:vertAlign w:val="baseline"/>
              </w:rPr>
              <w:t>固废</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项目</w:t>
            </w:r>
            <w:r>
              <w:rPr>
                <w:rFonts w:hint="eastAsia" w:ascii="Times New Roman" w:hAnsi="Times New Roman" w:eastAsia="仿宋_GB2312" w:cs="Times New Roman"/>
                <w:color w:val="auto"/>
                <w:sz w:val="24"/>
                <w:szCs w:val="24"/>
                <w:vertAlign w:val="baseline"/>
                <w:lang w:val="en-US" w:eastAsia="zh-CN"/>
              </w:rPr>
              <w:t>运行期产生的固废主要为废变压油以及废润滑油，</w:t>
            </w:r>
            <w:r>
              <w:rPr>
                <w:rFonts w:hint="default" w:ascii="Times New Roman" w:hAnsi="Times New Roman" w:eastAsia="仿宋_GB2312" w:cs="Times New Roman"/>
                <w:color w:val="auto"/>
                <w:sz w:val="24"/>
                <w:szCs w:val="24"/>
                <w:vertAlign w:val="baseline"/>
              </w:rPr>
              <w:t>在风电场危废库</w:t>
            </w:r>
            <w:r>
              <w:rPr>
                <w:rFonts w:hint="eastAsia" w:ascii="Times New Roman" w:hAnsi="Times New Roman" w:eastAsia="仿宋_GB2312" w:cs="Times New Roman"/>
                <w:color w:val="auto"/>
                <w:sz w:val="24"/>
                <w:szCs w:val="24"/>
                <w:vertAlign w:val="baseline"/>
                <w:lang w:val="en-US" w:eastAsia="zh-CN"/>
              </w:rPr>
              <w:t>收集</w:t>
            </w:r>
            <w:r>
              <w:rPr>
                <w:rFonts w:hint="default" w:ascii="Times New Roman" w:hAnsi="Times New Roman" w:eastAsia="仿宋_GB2312" w:cs="Times New Roman"/>
                <w:color w:val="auto"/>
                <w:sz w:val="24"/>
                <w:szCs w:val="24"/>
                <w:vertAlign w:val="baseline"/>
              </w:rPr>
              <w:t>暂存后，交由资质单位进行处置，各风电场分别设置5㎡危废库。</w:t>
            </w:r>
          </w:p>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default" w:ascii="Times New Roman" w:hAnsi="Times New Roman" w:eastAsia="仿宋_GB2312" w:cs="Times New Roman"/>
                <w:color w:val="auto"/>
                <w:sz w:val="24"/>
                <w:szCs w:val="24"/>
                <w:vertAlign w:val="baseline"/>
              </w:rPr>
              <w:t>光污染</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本项目风力发电机排布在风电场区域内。由于风力发电机设备高度较大，在日光照射下会产生较长阴影，如果阴影投射在居民房屋上，会对居民的日常生活产生干扰和影响，本项目风力发电机高度分别为1</w:t>
            </w:r>
            <w:r>
              <w:rPr>
                <w:rFonts w:hint="eastAsia" w:ascii="Times New Roman" w:eastAsia="仿宋_GB2312" w:cs="Times New Roman"/>
                <w:color w:val="auto"/>
                <w:sz w:val="24"/>
                <w:szCs w:val="24"/>
                <w:vertAlign w:val="baseline"/>
                <w:lang w:eastAsia="zh-CN"/>
              </w:rPr>
              <w:t>30</w:t>
            </w:r>
            <w:r>
              <w:rPr>
                <w:rFonts w:hint="default" w:ascii="Times New Roman" w:hAnsi="Times New Roman" w:eastAsia="仿宋_GB2312" w:cs="Times New Roman"/>
                <w:color w:val="auto"/>
                <w:sz w:val="24"/>
                <w:szCs w:val="24"/>
                <w:vertAlign w:val="baseline"/>
              </w:rPr>
              <w:t>m（网1井）、140m（徐</w:t>
            </w:r>
            <w:r>
              <w:rPr>
                <w:rFonts w:hint="eastAsia" w:ascii="Times New Roman" w:eastAsia="仿宋_GB2312" w:cs="Times New Roman"/>
                <w:color w:val="auto"/>
                <w:sz w:val="24"/>
                <w:szCs w:val="24"/>
                <w:vertAlign w:val="baseline"/>
                <w:lang w:eastAsia="zh-CN"/>
              </w:rPr>
              <w:t>30</w:t>
            </w:r>
            <w:r>
              <w:rPr>
                <w:rFonts w:hint="default" w:ascii="Times New Roman" w:hAnsi="Times New Roman" w:eastAsia="仿宋_GB2312" w:cs="Times New Roman"/>
                <w:color w:val="auto"/>
                <w:sz w:val="24"/>
                <w:szCs w:val="24"/>
                <w:vertAlign w:val="baseline"/>
              </w:rPr>
              <w:t>井），最近居民区为距徐</w:t>
            </w:r>
            <w:r>
              <w:rPr>
                <w:rFonts w:hint="eastAsia" w:ascii="Times New Roman" w:eastAsia="仿宋_GB2312" w:cs="Times New Roman"/>
                <w:color w:val="auto"/>
                <w:sz w:val="24"/>
                <w:szCs w:val="24"/>
                <w:vertAlign w:val="baseline"/>
                <w:lang w:eastAsia="zh-CN"/>
              </w:rPr>
              <w:t>30</w:t>
            </w:r>
            <w:r>
              <w:rPr>
                <w:rFonts w:hint="default" w:ascii="Times New Roman" w:hAnsi="Times New Roman" w:eastAsia="仿宋_GB2312" w:cs="Times New Roman"/>
                <w:color w:val="auto"/>
                <w:sz w:val="24"/>
                <w:szCs w:val="24"/>
                <w:vertAlign w:val="baseline"/>
              </w:rPr>
              <w:t>井EN方向387m远的高庄1组，远超于风力发电机阴影长度，因此，项目运营期间不会对附近居民生活产生光影响。</w:t>
            </w:r>
          </w:p>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eastAsia" w:ascii="Times New Roman" w:hAnsi="Times New Roman" w:eastAsia="仿宋_GB2312" w:cs="Times New Roman"/>
                <w:color w:val="auto"/>
                <w:sz w:val="24"/>
                <w:szCs w:val="24"/>
                <w:vertAlign w:val="baseline"/>
                <w:lang w:val="en-US" w:eastAsia="zh-CN"/>
              </w:rPr>
              <w:t>综上所述，</w:t>
            </w:r>
            <w:r>
              <w:rPr>
                <w:rFonts w:hint="default" w:ascii="Times New Roman" w:hAnsi="Times New Roman" w:eastAsia="仿宋_GB2312" w:cs="Times New Roman"/>
                <w:color w:val="auto"/>
                <w:sz w:val="24"/>
                <w:szCs w:val="24"/>
                <w:vertAlign w:val="baseline"/>
              </w:rPr>
              <w:t>项目营运后对周边居民区影响较小。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1" w:hRule="atLeast"/>
          <w:jc w:val="center"/>
        </w:trPr>
        <w:tc>
          <w:tcPr>
            <w:tcW w:w="503" w:type="dxa"/>
            <w:vMerge w:val="continue"/>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b/>
                <w:bCs/>
                <w:color w:val="auto"/>
                <w:kern w:val="2"/>
                <w:sz w:val="24"/>
                <w:szCs w:val="24"/>
                <w:vertAlign w:val="baseline"/>
                <w:lang w:val="en-US" w:eastAsia="zh-CN" w:bidi="ar-SA"/>
              </w:rPr>
            </w:pPr>
          </w:p>
        </w:tc>
        <w:tc>
          <w:tcPr>
            <w:tcW w:w="818" w:type="dxa"/>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b/>
                <w:bCs/>
                <w:color w:val="auto"/>
                <w:kern w:val="2"/>
                <w:sz w:val="24"/>
                <w:szCs w:val="24"/>
                <w:vertAlign w:val="baseline"/>
                <w:lang w:val="en-US" w:eastAsia="zh-CN" w:bidi="ar-SA"/>
              </w:rPr>
            </w:pPr>
            <w:r>
              <w:rPr>
                <w:rFonts w:hint="eastAsia" w:ascii="Times New Roman" w:hAnsi="Times New Roman" w:eastAsia="仿宋_GB2312" w:cs="Times New Roman"/>
                <w:b/>
                <w:bCs/>
                <w:color w:val="auto"/>
                <w:sz w:val="24"/>
                <w:szCs w:val="24"/>
                <w:vertAlign w:val="baseline"/>
                <w:lang w:val="en-US" w:eastAsia="zh-CN"/>
              </w:rPr>
              <w:t>社会影响</w:t>
            </w:r>
          </w:p>
        </w:tc>
        <w:tc>
          <w:tcPr>
            <w:tcW w:w="7967" w:type="dxa"/>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default" w:ascii="Times New Roman" w:hAnsi="Times New Roman" w:eastAsia="仿宋_GB2312" w:cs="Times New Roman"/>
                <w:color w:val="auto"/>
                <w:sz w:val="24"/>
                <w:szCs w:val="24"/>
                <w:vertAlign w:val="baseline"/>
              </w:rPr>
              <w:t>项目对社会环境产生一定积极影响</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利用风能资源发电，取之不尽，用之不竭，可实现一次能源消耗的有益补充，对促进当地经济和社会的发展具有重要意义。有利于解决地区电力供应矛盾，调整电源结构，实现可再生能源与电网及其他电源的协调发展调整。</w:t>
            </w:r>
          </w:p>
        </w:tc>
      </w:tr>
    </w:tbl>
    <w:p>
      <w:pPr>
        <w:pStyle w:val="12"/>
        <w:rPr>
          <w:rFonts w:hint="default"/>
          <w:color w:val="auto"/>
        </w:rPr>
        <w:sectPr>
          <w:pgSz w:w="11906" w:h="16838"/>
          <w:pgMar w:top="1440" w:right="1417" w:bottom="1440" w:left="1417" w:header="851" w:footer="992" w:gutter="0"/>
          <w:pgBorders>
            <w:top w:val="none" w:sz="0" w:space="0"/>
            <w:left w:val="none" w:sz="0" w:space="0"/>
            <w:bottom w:val="none" w:sz="0" w:space="0"/>
            <w:right w:val="none" w:sz="0" w:space="0"/>
          </w:pgBorders>
          <w:cols w:space="720" w:num="1"/>
          <w:docGrid w:type="linesAndChars" w:linePitch="317" w:charSpace="0"/>
        </w:sectPr>
      </w:pPr>
    </w:p>
    <w:p>
      <w:pPr>
        <w:keepNext w:val="0"/>
        <w:keepLines w:val="0"/>
        <w:pageBreakBefore w:val="0"/>
        <w:widowControl w:val="0"/>
        <w:kinsoku/>
        <w:wordWrap/>
        <w:overflowPunct/>
        <w:topLinePunct w:val="0"/>
        <w:autoSpaceDE/>
        <w:autoSpaceDN/>
        <w:bidi w:val="0"/>
        <w:adjustRightInd/>
        <w:snapToGrid w:val="0"/>
        <w:textAlignment w:val="auto"/>
        <w:outlineLvl w:val="0"/>
        <w:rPr>
          <w:rFonts w:hint="default" w:ascii="Times New Roman" w:hAnsi="Times New Roman" w:eastAsia="仿宋_GB2312" w:cs="Times New Roman"/>
          <w:b/>
          <w:color w:val="auto"/>
          <w:sz w:val="28"/>
          <w:szCs w:val="28"/>
          <w:lang w:val="en-US" w:eastAsia="zh-CN"/>
        </w:rPr>
      </w:pPr>
      <w:r>
        <w:rPr>
          <w:rFonts w:hint="default" w:ascii="Times New Roman" w:hAnsi="Times New Roman" w:eastAsia="仿宋_GB2312" w:cs="Times New Roman"/>
          <w:b/>
          <w:color w:val="auto"/>
          <w:sz w:val="28"/>
          <w:szCs w:val="28"/>
        </w:rPr>
        <w:t>表</w:t>
      </w:r>
      <w:r>
        <w:rPr>
          <w:rFonts w:hint="eastAsia" w:ascii="Times New Roman" w:hAnsi="Times New Roman" w:eastAsia="仿宋_GB2312" w:cs="Times New Roman"/>
          <w:b/>
          <w:color w:val="auto"/>
          <w:sz w:val="28"/>
          <w:szCs w:val="28"/>
          <w:lang w:val="en-US" w:eastAsia="zh-CN"/>
        </w:rPr>
        <w:t>8 环境质量及污染源监测（附监测图）</w:t>
      </w:r>
    </w:p>
    <w:tbl>
      <w:tblPr>
        <w:tblStyle w:val="1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53"/>
        <w:gridCol w:w="2251"/>
        <w:gridCol w:w="1962"/>
        <w:gridCol w:w="1025"/>
        <w:gridCol w:w="25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82"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eastAsia"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项目</w:t>
            </w:r>
          </w:p>
        </w:tc>
        <w:tc>
          <w:tcPr>
            <w:tcW w:w="1212"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b/>
                <w:bCs/>
                <w:color w:val="auto"/>
                <w:sz w:val="24"/>
                <w:szCs w:val="24"/>
                <w:lang w:val="en-US" w:eastAsia="zh-CN"/>
              </w:rPr>
            </w:pPr>
            <w:r>
              <w:rPr>
                <w:rFonts w:hint="default" w:ascii="Times New Roman" w:hAnsi="Times New Roman" w:eastAsia="仿宋_GB2312" w:cs="Times New Roman"/>
                <w:b/>
                <w:bCs/>
                <w:color w:val="auto"/>
                <w:sz w:val="24"/>
                <w:szCs w:val="24"/>
                <w:lang w:val="en-US" w:eastAsia="zh-CN"/>
              </w:rPr>
              <w:t>监测时间</w:t>
            </w:r>
          </w:p>
          <w:p>
            <w:pPr>
              <w:keepNext w:val="0"/>
              <w:keepLines w:val="0"/>
              <w:pageBreakBefore w:val="0"/>
              <w:widowControl w:val="0"/>
              <w:kinsoku/>
              <w:wordWrap/>
              <w:overflowPunct/>
              <w:topLinePunct w:val="0"/>
              <w:bidi w:val="0"/>
              <w:adjustRightInd w:val="0"/>
              <w:snapToGrid w:val="0"/>
              <w:spacing w:line="240" w:lineRule="auto"/>
              <w:jc w:val="center"/>
              <w:rPr>
                <w:rFonts w:hint="default"/>
                <w:color w:val="auto"/>
                <w:sz w:val="24"/>
                <w:szCs w:val="24"/>
                <w:lang w:val="en-US" w:eastAsia="zh-CN"/>
              </w:rPr>
            </w:pPr>
            <w:r>
              <w:rPr>
                <w:rFonts w:hint="default" w:ascii="Times New Roman" w:hAnsi="Times New Roman" w:eastAsia="仿宋_GB2312" w:cs="Times New Roman"/>
                <w:b/>
                <w:bCs/>
                <w:color w:val="auto"/>
                <w:sz w:val="24"/>
                <w:szCs w:val="24"/>
                <w:vertAlign w:val="baseline"/>
                <w:lang w:val="en-US" w:eastAsia="zh-CN"/>
              </w:rPr>
              <w:t>监测频次</w:t>
            </w:r>
          </w:p>
        </w:tc>
        <w:tc>
          <w:tcPr>
            <w:tcW w:w="1056"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监测点位</w:t>
            </w:r>
          </w:p>
        </w:tc>
        <w:tc>
          <w:tcPr>
            <w:tcW w:w="552"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eastAsia"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监测项目</w:t>
            </w:r>
          </w:p>
        </w:tc>
        <w:tc>
          <w:tcPr>
            <w:tcW w:w="1395"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监测结果分析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82"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eastAsia"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生态</w:t>
            </w:r>
          </w:p>
        </w:tc>
        <w:tc>
          <w:tcPr>
            <w:tcW w:w="1212"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w:t>
            </w:r>
          </w:p>
        </w:tc>
        <w:tc>
          <w:tcPr>
            <w:tcW w:w="1056"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w:t>
            </w:r>
          </w:p>
        </w:tc>
        <w:tc>
          <w:tcPr>
            <w:tcW w:w="552"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w:t>
            </w:r>
          </w:p>
        </w:tc>
        <w:tc>
          <w:tcPr>
            <w:tcW w:w="1395"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82"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eastAsia"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水</w:t>
            </w:r>
          </w:p>
        </w:tc>
        <w:tc>
          <w:tcPr>
            <w:tcW w:w="1212"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4"/>
                <w:szCs w:val="24"/>
                <w:vertAlign w:val="baseline"/>
                <w:lang w:val="en-US" w:eastAsia="zh-CN" w:bidi="ar-SA"/>
              </w:rPr>
            </w:pPr>
            <w:r>
              <w:rPr>
                <w:rFonts w:hint="eastAsia" w:ascii="Times New Roman" w:hAnsi="Times New Roman" w:eastAsia="仿宋_GB2312" w:cs="Times New Roman"/>
                <w:color w:val="auto"/>
                <w:sz w:val="24"/>
                <w:szCs w:val="24"/>
                <w:vertAlign w:val="baseline"/>
                <w:lang w:val="en-US" w:eastAsia="zh-CN"/>
              </w:rPr>
              <w:t>/</w:t>
            </w:r>
          </w:p>
        </w:tc>
        <w:tc>
          <w:tcPr>
            <w:tcW w:w="1056"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4"/>
                <w:szCs w:val="24"/>
                <w:vertAlign w:val="baseline"/>
                <w:lang w:val="en-US" w:eastAsia="zh-CN" w:bidi="ar-SA"/>
              </w:rPr>
            </w:pPr>
            <w:r>
              <w:rPr>
                <w:rFonts w:hint="eastAsia" w:ascii="Times New Roman" w:hAnsi="Times New Roman" w:eastAsia="仿宋_GB2312" w:cs="Times New Roman"/>
                <w:color w:val="auto"/>
                <w:sz w:val="24"/>
                <w:szCs w:val="24"/>
                <w:vertAlign w:val="baseline"/>
                <w:lang w:val="en-US" w:eastAsia="zh-CN"/>
              </w:rPr>
              <w:t>/</w:t>
            </w:r>
          </w:p>
        </w:tc>
        <w:tc>
          <w:tcPr>
            <w:tcW w:w="552"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4"/>
                <w:szCs w:val="24"/>
                <w:vertAlign w:val="baseline"/>
                <w:lang w:val="en-US" w:eastAsia="zh-CN" w:bidi="ar-SA"/>
              </w:rPr>
            </w:pPr>
            <w:r>
              <w:rPr>
                <w:rFonts w:hint="eastAsia" w:ascii="Times New Roman" w:hAnsi="Times New Roman" w:eastAsia="仿宋_GB2312" w:cs="Times New Roman"/>
                <w:color w:val="auto"/>
                <w:sz w:val="24"/>
                <w:szCs w:val="24"/>
                <w:vertAlign w:val="baseline"/>
                <w:lang w:val="en-US" w:eastAsia="zh-CN"/>
              </w:rPr>
              <w:t>/</w:t>
            </w:r>
          </w:p>
        </w:tc>
        <w:tc>
          <w:tcPr>
            <w:tcW w:w="1395"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4"/>
                <w:szCs w:val="24"/>
                <w:vertAlign w:val="baseline"/>
                <w:lang w:val="en-US" w:eastAsia="zh-CN" w:bidi="ar-SA"/>
              </w:rPr>
            </w:pPr>
            <w:r>
              <w:rPr>
                <w:rFonts w:hint="eastAsia" w:ascii="Times New Roman" w:hAnsi="Times New Roman" w:eastAsia="仿宋_GB2312"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82"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eastAsia"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气</w:t>
            </w:r>
          </w:p>
        </w:tc>
        <w:tc>
          <w:tcPr>
            <w:tcW w:w="1212"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4"/>
                <w:szCs w:val="24"/>
                <w:vertAlign w:val="baseline"/>
                <w:lang w:val="en-US" w:eastAsia="zh-CN" w:bidi="ar-SA"/>
              </w:rPr>
            </w:pPr>
            <w:r>
              <w:rPr>
                <w:rFonts w:hint="eastAsia" w:ascii="Times New Roman" w:hAnsi="Times New Roman" w:eastAsia="仿宋_GB2312" w:cs="Times New Roman"/>
                <w:color w:val="auto"/>
                <w:sz w:val="24"/>
                <w:szCs w:val="24"/>
                <w:vertAlign w:val="baseline"/>
                <w:lang w:val="en-US" w:eastAsia="zh-CN"/>
              </w:rPr>
              <w:t>/</w:t>
            </w:r>
          </w:p>
        </w:tc>
        <w:tc>
          <w:tcPr>
            <w:tcW w:w="1056"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4"/>
                <w:szCs w:val="24"/>
                <w:vertAlign w:val="baseline"/>
                <w:lang w:val="en-US" w:eastAsia="zh-CN" w:bidi="ar-SA"/>
              </w:rPr>
            </w:pPr>
            <w:r>
              <w:rPr>
                <w:rFonts w:hint="eastAsia" w:ascii="Times New Roman" w:hAnsi="Times New Roman" w:eastAsia="仿宋_GB2312" w:cs="Times New Roman"/>
                <w:color w:val="auto"/>
                <w:sz w:val="24"/>
                <w:szCs w:val="24"/>
                <w:vertAlign w:val="baseline"/>
                <w:lang w:val="en-US" w:eastAsia="zh-CN"/>
              </w:rPr>
              <w:t>/</w:t>
            </w:r>
          </w:p>
        </w:tc>
        <w:tc>
          <w:tcPr>
            <w:tcW w:w="552"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4"/>
                <w:szCs w:val="24"/>
                <w:vertAlign w:val="baseline"/>
                <w:lang w:val="en-US" w:eastAsia="zh-CN" w:bidi="ar-SA"/>
              </w:rPr>
            </w:pPr>
            <w:r>
              <w:rPr>
                <w:rFonts w:hint="eastAsia" w:ascii="Times New Roman" w:hAnsi="Times New Roman" w:eastAsia="仿宋_GB2312" w:cs="Times New Roman"/>
                <w:color w:val="auto"/>
                <w:sz w:val="24"/>
                <w:szCs w:val="24"/>
                <w:vertAlign w:val="baseline"/>
                <w:lang w:val="en-US" w:eastAsia="zh-CN"/>
              </w:rPr>
              <w:t>/</w:t>
            </w:r>
          </w:p>
        </w:tc>
        <w:tc>
          <w:tcPr>
            <w:tcW w:w="1395"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4"/>
                <w:szCs w:val="24"/>
                <w:vertAlign w:val="baseline"/>
                <w:lang w:val="en-US" w:eastAsia="zh-CN" w:bidi="ar-SA"/>
              </w:rPr>
            </w:pPr>
            <w:r>
              <w:rPr>
                <w:rFonts w:hint="eastAsia" w:ascii="Times New Roman" w:hAnsi="Times New Roman" w:eastAsia="仿宋_GB2312"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82"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eastAsia"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声</w:t>
            </w:r>
          </w:p>
        </w:tc>
        <w:tc>
          <w:tcPr>
            <w:tcW w:w="1212" w:type="pct"/>
            <w:noWrap w:val="0"/>
            <w:vAlign w:val="center"/>
          </w:tcPr>
          <w:p>
            <w:pPr>
              <w:pStyle w:val="12"/>
              <w:keepNext w:val="0"/>
              <w:keepLines w:val="0"/>
              <w:pageBreakBefore w:val="0"/>
              <w:widowControl w:val="0"/>
              <w:kinsoku/>
              <w:wordWrap w:val="0"/>
              <w:overflowPunct/>
              <w:topLinePunct w:val="0"/>
              <w:autoSpaceDE w:val="0"/>
              <w:autoSpaceDN w:val="0"/>
              <w:bidi w:val="0"/>
              <w:adjustRightInd w:val="0"/>
              <w:snapToGrid w:val="0"/>
              <w:spacing w:before="0" w:beforeLines="0" w:line="240" w:lineRule="auto"/>
              <w:ind w:firstLine="0"/>
              <w:jc w:val="both"/>
              <w:textAlignment w:val="baseline"/>
              <w:rPr>
                <w:rFonts w:hint="default" w:ascii="Times New Roman" w:hAnsi="Times New Roman" w:eastAsia="仿宋_GB2312" w:cs="Times New Roman"/>
                <w:color w:val="auto"/>
                <w:sz w:val="24"/>
                <w:szCs w:val="24"/>
                <w:lang w:val="en-US" w:eastAsia="zh-CN"/>
              </w:rPr>
            </w:pPr>
            <w:r>
              <w:rPr>
                <w:rFonts w:hint="default" w:ascii="Times New Roman" w:hAnsi="Times New Roman" w:eastAsia="仿宋_GB2312" w:cs="Times New Roman"/>
                <w:color w:val="auto"/>
                <w:sz w:val="24"/>
                <w:szCs w:val="24"/>
                <w:lang w:val="en-US" w:eastAsia="zh-CN"/>
              </w:rPr>
              <w:t>监测时间:2023.</w:t>
            </w:r>
            <w:r>
              <w:rPr>
                <w:rFonts w:hint="eastAsia" w:ascii="Times New Roman" w:eastAsia="仿宋_GB2312" w:cs="Times New Roman"/>
                <w:color w:val="auto"/>
                <w:sz w:val="24"/>
                <w:szCs w:val="24"/>
                <w:lang w:val="en-US" w:eastAsia="zh-CN"/>
              </w:rPr>
              <w:t>7</w:t>
            </w:r>
            <w:r>
              <w:rPr>
                <w:rFonts w:hint="default" w:ascii="Times New Roman" w:hAnsi="Times New Roman" w:eastAsia="仿宋_GB2312" w:cs="Times New Roman"/>
                <w:color w:val="auto"/>
                <w:sz w:val="24"/>
                <w:szCs w:val="24"/>
                <w:lang w:val="en-US" w:eastAsia="zh-CN"/>
              </w:rPr>
              <w:t>.</w:t>
            </w:r>
            <w:r>
              <w:rPr>
                <w:rFonts w:hint="eastAsia" w:ascii="Times New Roman" w:eastAsia="仿宋_GB2312" w:cs="Times New Roman"/>
                <w:color w:val="auto"/>
                <w:sz w:val="24"/>
                <w:szCs w:val="24"/>
                <w:lang w:val="en-US" w:eastAsia="zh-CN"/>
              </w:rPr>
              <w:t>13</w:t>
            </w:r>
            <w:r>
              <w:rPr>
                <w:rFonts w:hint="default" w:ascii="Times New Roman" w:hAnsi="Times New Roman" w:eastAsia="仿宋_GB2312" w:cs="Times New Roman"/>
                <w:color w:val="auto"/>
                <w:sz w:val="24"/>
                <w:szCs w:val="24"/>
                <w:lang w:val="en-US" w:eastAsia="zh-CN"/>
              </w:rPr>
              <w:t>-2023.</w:t>
            </w:r>
            <w:r>
              <w:rPr>
                <w:rFonts w:hint="eastAsia" w:ascii="Times New Roman" w:eastAsia="仿宋_GB2312" w:cs="Times New Roman"/>
                <w:color w:val="auto"/>
                <w:sz w:val="24"/>
                <w:szCs w:val="24"/>
                <w:lang w:val="en-US" w:eastAsia="zh-CN"/>
              </w:rPr>
              <w:t>7</w:t>
            </w:r>
            <w:r>
              <w:rPr>
                <w:rFonts w:hint="default" w:ascii="Times New Roman" w:hAnsi="Times New Roman" w:eastAsia="仿宋_GB2312" w:cs="Times New Roman"/>
                <w:color w:val="auto"/>
                <w:sz w:val="24"/>
                <w:szCs w:val="24"/>
                <w:lang w:val="en-US" w:eastAsia="zh-CN"/>
              </w:rPr>
              <w:t>.</w:t>
            </w:r>
            <w:r>
              <w:rPr>
                <w:rFonts w:hint="eastAsia" w:ascii="Times New Roman" w:eastAsia="仿宋_GB2312" w:cs="Times New Roman"/>
                <w:color w:val="auto"/>
                <w:sz w:val="24"/>
                <w:szCs w:val="24"/>
                <w:lang w:val="en-US" w:eastAsia="zh-CN"/>
              </w:rPr>
              <w:t>14</w:t>
            </w:r>
            <w:r>
              <w:rPr>
                <w:rFonts w:hint="default" w:ascii="Times New Roman" w:hAnsi="Times New Roman" w:eastAsia="仿宋_GB2312" w:cs="Times New Roman"/>
                <w:color w:val="auto"/>
                <w:sz w:val="24"/>
                <w:szCs w:val="24"/>
                <w:lang w:val="en-US" w:eastAsia="zh-CN"/>
              </w:rPr>
              <w:t>；</w:t>
            </w:r>
          </w:p>
          <w:p>
            <w:pPr>
              <w:keepNext w:val="0"/>
              <w:keepLines w:val="0"/>
              <w:pageBreakBefore w:val="0"/>
              <w:widowControl w:val="0"/>
              <w:kinsoku/>
              <w:wordWrap w:val="0"/>
              <w:overflowPunct/>
              <w:topLinePunct w:val="0"/>
              <w:bidi w:val="0"/>
              <w:adjustRightInd w:val="0"/>
              <w:snapToGrid w:val="0"/>
              <w:spacing w:line="240" w:lineRule="auto"/>
              <w:jc w:val="both"/>
              <w:rPr>
                <w:rFonts w:hint="default"/>
                <w:color w:val="auto"/>
                <w:sz w:val="24"/>
                <w:szCs w:val="24"/>
                <w:lang w:val="en-US" w:eastAsia="zh-CN"/>
              </w:rPr>
            </w:pPr>
            <w:r>
              <w:rPr>
                <w:rFonts w:hint="default" w:ascii="Times New Roman" w:hAnsi="Times New Roman" w:eastAsia="仿宋_GB2312" w:cs="Times New Roman"/>
                <w:color w:val="auto"/>
                <w:sz w:val="24"/>
                <w:szCs w:val="24"/>
                <w:lang w:val="en-US" w:eastAsia="zh-CN"/>
              </w:rPr>
              <w:t>监测频次:</w:t>
            </w:r>
            <w:r>
              <w:rPr>
                <w:rFonts w:hint="eastAsia" w:ascii="Times New Roman" w:hAnsi="Times New Roman" w:eastAsia="仿宋_GB2312" w:cs="Times New Roman"/>
                <w:color w:val="auto"/>
                <w:sz w:val="24"/>
                <w:szCs w:val="24"/>
                <w:lang w:val="en-US" w:eastAsia="zh-CN"/>
              </w:rPr>
              <w:t>昼夜各一次，连续两天</w:t>
            </w:r>
          </w:p>
        </w:tc>
        <w:tc>
          <w:tcPr>
            <w:tcW w:w="1056"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both"/>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eastAsia="仿宋_GB2312" w:cs="Times New Roman"/>
                <w:color w:val="auto"/>
                <w:sz w:val="24"/>
                <w:szCs w:val="24"/>
                <w:vertAlign w:val="baseline"/>
                <w:lang w:val="en-US" w:eastAsia="zh-CN"/>
              </w:rPr>
              <w:t>各风电场厂界四周及最近敏感点</w:t>
            </w:r>
          </w:p>
        </w:tc>
        <w:tc>
          <w:tcPr>
            <w:tcW w:w="552"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等效A声级Leq(A)</w:t>
            </w:r>
          </w:p>
        </w:tc>
        <w:tc>
          <w:tcPr>
            <w:tcW w:w="1395"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各风机最近居民点声环境质量现状均能满足《声环境质量标准》（GB</w:t>
            </w:r>
            <w:r>
              <w:rPr>
                <w:rFonts w:hint="eastAsia" w:ascii="Times New Roman" w:eastAsia="仿宋_GB2312" w:cs="Times New Roman"/>
                <w:color w:val="auto"/>
                <w:sz w:val="24"/>
                <w:szCs w:val="24"/>
                <w:vertAlign w:val="baseline"/>
                <w:lang w:val="en-US" w:eastAsia="zh-CN"/>
              </w:rPr>
              <w:t>30</w:t>
            </w:r>
            <w:r>
              <w:rPr>
                <w:rFonts w:hint="eastAsia" w:ascii="Times New Roman" w:hAnsi="Times New Roman" w:eastAsia="仿宋_GB2312" w:cs="Times New Roman"/>
                <w:color w:val="auto"/>
                <w:sz w:val="24"/>
                <w:szCs w:val="24"/>
                <w:vertAlign w:val="baseline"/>
                <w:lang w:val="en-US" w:eastAsia="zh-CN"/>
              </w:rPr>
              <w:t>96-2008）中1类标准限值要求。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82"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电磁、振动</w:t>
            </w:r>
          </w:p>
        </w:tc>
        <w:tc>
          <w:tcPr>
            <w:tcW w:w="1212"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4"/>
                <w:szCs w:val="24"/>
                <w:vertAlign w:val="baseline"/>
                <w:lang w:val="en-US" w:eastAsia="zh-CN" w:bidi="ar-SA"/>
              </w:rPr>
            </w:pPr>
            <w:r>
              <w:rPr>
                <w:rFonts w:hint="eastAsia" w:ascii="Times New Roman" w:hAnsi="Times New Roman" w:eastAsia="仿宋_GB2312" w:cs="Times New Roman"/>
                <w:color w:val="auto"/>
                <w:sz w:val="24"/>
                <w:szCs w:val="24"/>
                <w:vertAlign w:val="baseline"/>
                <w:lang w:val="en-US" w:eastAsia="zh-CN"/>
              </w:rPr>
              <w:t>/</w:t>
            </w:r>
          </w:p>
        </w:tc>
        <w:tc>
          <w:tcPr>
            <w:tcW w:w="1056"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4"/>
                <w:szCs w:val="24"/>
                <w:vertAlign w:val="baseline"/>
                <w:lang w:val="en-US" w:eastAsia="zh-CN" w:bidi="ar-SA"/>
              </w:rPr>
            </w:pPr>
            <w:r>
              <w:rPr>
                <w:rFonts w:hint="eastAsia" w:ascii="Times New Roman" w:hAnsi="Times New Roman" w:eastAsia="仿宋_GB2312" w:cs="Times New Roman"/>
                <w:color w:val="auto"/>
                <w:sz w:val="24"/>
                <w:szCs w:val="24"/>
                <w:vertAlign w:val="baseline"/>
                <w:lang w:val="en-US" w:eastAsia="zh-CN"/>
              </w:rPr>
              <w:t>/</w:t>
            </w:r>
          </w:p>
        </w:tc>
        <w:tc>
          <w:tcPr>
            <w:tcW w:w="552"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4"/>
                <w:szCs w:val="24"/>
                <w:vertAlign w:val="baseline"/>
                <w:lang w:val="en-US" w:eastAsia="zh-CN" w:bidi="ar-SA"/>
              </w:rPr>
            </w:pPr>
            <w:r>
              <w:rPr>
                <w:rFonts w:hint="eastAsia" w:ascii="Times New Roman" w:hAnsi="Times New Roman" w:eastAsia="仿宋_GB2312" w:cs="Times New Roman"/>
                <w:color w:val="auto"/>
                <w:sz w:val="24"/>
                <w:szCs w:val="24"/>
                <w:vertAlign w:val="baseline"/>
                <w:lang w:val="en-US" w:eastAsia="zh-CN"/>
              </w:rPr>
              <w:t>/</w:t>
            </w:r>
          </w:p>
        </w:tc>
        <w:tc>
          <w:tcPr>
            <w:tcW w:w="1395"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4"/>
                <w:szCs w:val="24"/>
                <w:vertAlign w:val="baseline"/>
                <w:lang w:val="en-US" w:eastAsia="zh-CN" w:bidi="ar-SA"/>
              </w:rPr>
            </w:pPr>
            <w:r>
              <w:rPr>
                <w:rFonts w:hint="eastAsia" w:ascii="Times New Roman" w:hAnsi="Times New Roman" w:eastAsia="仿宋_GB2312"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82"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eastAsia"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其他</w:t>
            </w:r>
          </w:p>
        </w:tc>
        <w:tc>
          <w:tcPr>
            <w:tcW w:w="1212"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4"/>
                <w:szCs w:val="24"/>
                <w:vertAlign w:val="baseline"/>
                <w:lang w:val="en-US" w:eastAsia="zh-CN" w:bidi="ar-SA"/>
              </w:rPr>
            </w:pPr>
            <w:r>
              <w:rPr>
                <w:rFonts w:hint="eastAsia" w:ascii="Times New Roman" w:hAnsi="Times New Roman" w:eastAsia="仿宋_GB2312" w:cs="Times New Roman"/>
                <w:color w:val="auto"/>
                <w:sz w:val="24"/>
                <w:szCs w:val="24"/>
                <w:vertAlign w:val="baseline"/>
                <w:lang w:val="en-US" w:eastAsia="zh-CN"/>
              </w:rPr>
              <w:t>/</w:t>
            </w:r>
          </w:p>
        </w:tc>
        <w:tc>
          <w:tcPr>
            <w:tcW w:w="1056"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4"/>
                <w:szCs w:val="24"/>
                <w:vertAlign w:val="baseline"/>
                <w:lang w:val="en-US" w:eastAsia="zh-CN" w:bidi="ar-SA"/>
              </w:rPr>
            </w:pPr>
            <w:r>
              <w:rPr>
                <w:rFonts w:hint="eastAsia" w:ascii="Times New Roman" w:hAnsi="Times New Roman" w:eastAsia="仿宋_GB2312" w:cs="Times New Roman"/>
                <w:color w:val="auto"/>
                <w:sz w:val="24"/>
                <w:szCs w:val="24"/>
                <w:vertAlign w:val="baseline"/>
                <w:lang w:val="en-US" w:eastAsia="zh-CN"/>
              </w:rPr>
              <w:t>/</w:t>
            </w:r>
          </w:p>
        </w:tc>
        <w:tc>
          <w:tcPr>
            <w:tcW w:w="552"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4"/>
                <w:szCs w:val="24"/>
                <w:vertAlign w:val="baseline"/>
                <w:lang w:val="en-US" w:eastAsia="zh-CN" w:bidi="ar-SA"/>
              </w:rPr>
            </w:pPr>
            <w:r>
              <w:rPr>
                <w:rFonts w:hint="eastAsia" w:ascii="Times New Roman" w:hAnsi="Times New Roman" w:eastAsia="仿宋_GB2312" w:cs="Times New Roman"/>
                <w:color w:val="auto"/>
                <w:sz w:val="24"/>
                <w:szCs w:val="24"/>
                <w:vertAlign w:val="baseline"/>
                <w:lang w:val="en-US" w:eastAsia="zh-CN"/>
              </w:rPr>
              <w:t>/</w:t>
            </w:r>
          </w:p>
        </w:tc>
        <w:tc>
          <w:tcPr>
            <w:tcW w:w="1395" w:type="pct"/>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4"/>
                <w:szCs w:val="24"/>
                <w:vertAlign w:val="baseline"/>
                <w:lang w:val="en-US" w:eastAsia="zh-CN" w:bidi="ar-SA"/>
              </w:rPr>
            </w:pPr>
            <w:r>
              <w:rPr>
                <w:rFonts w:hint="eastAsia" w:ascii="Times New Roman" w:hAnsi="Times New Roman" w:eastAsia="仿宋_GB2312"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000" w:type="pct"/>
            <w:gridSpan w:val="5"/>
            <w:noWrap w:val="0"/>
            <w:vAlign w:val="center"/>
          </w:tcPr>
          <w:p>
            <w:pPr>
              <w:pStyle w:val="12"/>
              <w:keepNext w:val="0"/>
              <w:keepLines w:val="0"/>
              <w:pageBreakBefore w:val="0"/>
              <w:widowControl w:val="0"/>
              <w:kinsoku/>
              <w:wordWrap/>
              <w:overflowPunct/>
              <w:topLinePunct w:val="0"/>
              <w:autoSpaceDE w:val="0"/>
              <w:autoSpaceDN w:val="0"/>
              <w:bidi w:val="0"/>
              <w:adjustRightInd w:val="0"/>
              <w:snapToGrid/>
              <w:spacing w:before="0" w:beforeLines="0" w:line="240" w:lineRule="auto"/>
              <w:ind w:left="0" w:leftChars="0" w:firstLine="0" w:firstLineChars="0"/>
              <w:jc w:val="both"/>
              <w:textAlignment w:val="baseline"/>
              <w:rPr>
                <w:rFonts w:hint="default" w:ascii="Times New Roman" w:hAnsi="Times New Roman" w:eastAsia="仿宋_GB2312" w:cs="Times New Roman"/>
                <w:b/>
                <w:bCs/>
                <w:color w:val="auto"/>
                <w:sz w:val="24"/>
                <w:szCs w:val="24"/>
                <w:lang w:val="en-US" w:eastAsia="zh-CN"/>
              </w:rPr>
            </w:pPr>
            <w:r>
              <w:rPr>
                <w:rFonts w:hint="default" w:ascii="Times New Roman" w:hAnsi="Times New Roman" w:eastAsia="仿宋_GB2312" w:cs="Times New Roman"/>
                <w:b/>
                <w:bCs/>
                <w:color w:val="auto"/>
                <w:sz w:val="24"/>
                <w:szCs w:val="24"/>
                <w:lang w:val="en-US" w:eastAsia="zh-CN"/>
              </w:rPr>
              <w:t>噪声监测结果分析：</w:t>
            </w:r>
          </w:p>
          <w:p>
            <w:pPr>
              <w:keepNext w:val="0"/>
              <w:keepLines w:val="0"/>
              <w:pageBreakBefore w:val="0"/>
              <w:widowControl w:val="0"/>
              <w:kinsoku/>
              <w:wordWrap/>
              <w:overflowPunct/>
              <w:topLinePunct w:val="0"/>
              <w:bidi w:val="0"/>
              <w:adjustRightInd w:val="0"/>
              <w:snapToGrid w:val="0"/>
              <w:spacing w:line="440" w:lineRule="exact"/>
              <w:ind w:leftChars="0" w:firstLine="480" w:firstLineChars="200"/>
              <w:rPr>
                <w:rFonts w:hint="default"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1、监测工况</w:t>
            </w:r>
          </w:p>
          <w:p>
            <w:pPr>
              <w:pStyle w:val="12"/>
              <w:keepNext w:val="0"/>
              <w:keepLines w:val="0"/>
              <w:pageBreakBefore w:val="0"/>
              <w:widowControl w:val="0"/>
              <w:kinsoku/>
              <w:wordWrap/>
              <w:overflowPunct/>
              <w:topLinePunct w:val="0"/>
              <w:bidi w:val="0"/>
              <w:adjustRightInd w:val="0"/>
              <w:snapToGrid w:val="0"/>
              <w:spacing w:before="0" w:beforeLines="0" w:line="440" w:lineRule="exact"/>
              <w:ind w:leftChars="0" w:firstLine="480" w:firstLineChars="200"/>
              <w:rPr>
                <w:rFonts w:hint="default"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验收监测期间，项目设施全部启用，且正常运行，2台风机组均正常运转。</w:t>
            </w:r>
          </w:p>
          <w:p>
            <w:pPr>
              <w:keepNext w:val="0"/>
              <w:keepLines w:val="0"/>
              <w:pageBreakBefore w:val="0"/>
              <w:widowControl w:val="0"/>
              <w:kinsoku/>
              <w:wordWrap/>
              <w:overflowPunct/>
              <w:topLinePunct w:val="0"/>
              <w:bidi w:val="0"/>
              <w:adjustRightInd w:val="0"/>
              <w:snapToGrid w:val="0"/>
              <w:spacing w:line="440" w:lineRule="exact"/>
              <w:ind w:leftChars="0" w:firstLine="480" w:firstLineChars="200"/>
              <w:rPr>
                <w:rFonts w:hint="default"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2、监测环境条件</w:t>
            </w:r>
          </w:p>
          <w:p>
            <w:pPr>
              <w:pStyle w:val="12"/>
              <w:keepNext w:val="0"/>
              <w:keepLines w:val="0"/>
              <w:pageBreakBefore w:val="0"/>
              <w:widowControl w:val="0"/>
              <w:kinsoku/>
              <w:wordWrap/>
              <w:overflowPunct/>
              <w:topLinePunct w:val="0"/>
              <w:bidi w:val="0"/>
              <w:adjustRightInd w:val="0"/>
              <w:snapToGrid w:val="0"/>
              <w:spacing w:before="0" w:beforeLines="0" w:line="440" w:lineRule="exact"/>
              <w:ind w:leftChars="0" w:firstLine="480" w:firstLineChars="200"/>
              <w:rPr>
                <w:rFonts w:hint="eastAsia"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天气情况：多云、温度：</w:t>
            </w:r>
            <w:r>
              <w:rPr>
                <w:rFonts w:hint="eastAsia" w:ascii="Times New Roman" w:eastAsia="仿宋_GB2312" w:cs="Times New Roman"/>
                <w:color w:val="auto"/>
                <w:sz w:val="24"/>
                <w:szCs w:val="24"/>
                <w:lang w:val="en-US" w:eastAsia="zh-CN"/>
              </w:rPr>
              <w:t>3</w:t>
            </w:r>
            <w:r>
              <w:rPr>
                <w:rFonts w:hint="eastAsia" w:ascii="Times New Roman" w:hAnsi="Times New Roman" w:eastAsia="仿宋_GB2312" w:cs="Times New Roman"/>
                <w:color w:val="auto"/>
                <w:sz w:val="24"/>
                <w:szCs w:val="24"/>
                <w:lang w:val="en-US" w:eastAsia="zh-CN"/>
              </w:rPr>
              <w:t>1℃、风向：</w:t>
            </w:r>
            <w:r>
              <w:rPr>
                <w:rFonts w:hint="eastAsia" w:ascii="Times New Roman" w:eastAsia="仿宋_GB2312" w:cs="Times New Roman"/>
                <w:color w:val="auto"/>
                <w:sz w:val="24"/>
                <w:szCs w:val="24"/>
                <w:lang w:val="en-US" w:eastAsia="zh-CN"/>
              </w:rPr>
              <w:t>西南</w:t>
            </w:r>
            <w:r>
              <w:rPr>
                <w:rFonts w:hint="eastAsia" w:ascii="Times New Roman" w:hAnsi="Times New Roman" w:eastAsia="仿宋_GB2312" w:cs="Times New Roman"/>
                <w:color w:val="auto"/>
                <w:sz w:val="24"/>
                <w:szCs w:val="24"/>
                <w:lang w:val="en-US" w:eastAsia="zh-CN"/>
              </w:rPr>
              <w:t>风、风速：0.</w:t>
            </w:r>
            <w:r>
              <w:rPr>
                <w:rFonts w:hint="eastAsia" w:ascii="Times New Roman" w:eastAsia="仿宋_GB2312" w:cs="Times New Roman"/>
                <w:color w:val="auto"/>
                <w:sz w:val="24"/>
                <w:szCs w:val="24"/>
                <w:lang w:val="en-US" w:eastAsia="zh-CN"/>
              </w:rPr>
              <w:t>6</w:t>
            </w:r>
            <w:r>
              <w:rPr>
                <w:rFonts w:hint="eastAsia" w:ascii="Times New Roman" w:hAnsi="Times New Roman" w:eastAsia="仿宋_GB2312" w:cs="Times New Roman"/>
                <w:color w:val="auto"/>
                <w:sz w:val="24"/>
                <w:szCs w:val="24"/>
                <w:lang w:val="en-US" w:eastAsia="zh-CN"/>
              </w:rPr>
              <w:t>m/s。</w:t>
            </w:r>
          </w:p>
          <w:p>
            <w:pPr>
              <w:pStyle w:val="12"/>
              <w:keepNext w:val="0"/>
              <w:keepLines w:val="0"/>
              <w:pageBreakBefore w:val="0"/>
              <w:widowControl w:val="0"/>
              <w:numPr>
                <w:ilvl w:val="0"/>
                <w:numId w:val="0"/>
              </w:numPr>
              <w:kinsoku/>
              <w:wordWrap/>
              <w:overflowPunct/>
              <w:topLinePunct w:val="0"/>
              <w:bidi w:val="0"/>
              <w:adjustRightInd w:val="0"/>
              <w:snapToGrid w:val="0"/>
              <w:spacing w:before="0" w:beforeLines="0" w:line="440" w:lineRule="exact"/>
              <w:ind w:leftChars="0" w:firstLine="480" w:firstLineChars="200"/>
              <w:rPr>
                <w:rFonts w:hint="eastAsia"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3、监测频次</w:t>
            </w:r>
          </w:p>
          <w:p>
            <w:pPr>
              <w:pStyle w:val="12"/>
              <w:keepNext w:val="0"/>
              <w:keepLines w:val="0"/>
              <w:pageBreakBefore w:val="0"/>
              <w:widowControl w:val="0"/>
              <w:numPr>
                <w:ilvl w:val="0"/>
                <w:numId w:val="0"/>
              </w:numPr>
              <w:kinsoku/>
              <w:wordWrap/>
              <w:overflowPunct/>
              <w:topLinePunct w:val="0"/>
              <w:bidi w:val="0"/>
              <w:adjustRightInd w:val="0"/>
              <w:snapToGrid w:val="0"/>
              <w:spacing w:before="0" w:beforeLines="0" w:line="440" w:lineRule="exact"/>
              <w:ind w:leftChars="0" w:firstLine="480" w:firstLineChars="200"/>
              <w:rPr>
                <w:rFonts w:hint="eastAsia"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昼夜各一次，连续两天。</w:t>
            </w:r>
          </w:p>
          <w:p>
            <w:pPr>
              <w:pStyle w:val="12"/>
              <w:keepNext w:val="0"/>
              <w:keepLines w:val="0"/>
              <w:pageBreakBefore w:val="0"/>
              <w:widowControl w:val="0"/>
              <w:numPr>
                <w:ilvl w:val="0"/>
                <w:numId w:val="0"/>
              </w:numPr>
              <w:kinsoku/>
              <w:wordWrap/>
              <w:overflowPunct/>
              <w:topLinePunct w:val="0"/>
              <w:bidi w:val="0"/>
              <w:adjustRightInd w:val="0"/>
              <w:snapToGrid w:val="0"/>
              <w:spacing w:before="0" w:beforeLines="0" w:line="440" w:lineRule="exact"/>
              <w:ind w:leftChars="0" w:firstLine="480" w:firstLineChars="200"/>
              <w:rPr>
                <w:rFonts w:hint="default"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4、监测点位</w:t>
            </w:r>
          </w:p>
          <w:p>
            <w:pPr>
              <w:pStyle w:val="12"/>
              <w:keepNext w:val="0"/>
              <w:keepLines w:val="0"/>
              <w:pageBreakBefore w:val="0"/>
              <w:widowControl w:val="0"/>
              <w:numPr>
                <w:ilvl w:val="0"/>
                <w:numId w:val="0"/>
              </w:numPr>
              <w:kinsoku/>
              <w:wordWrap/>
              <w:overflowPunct/>
              <w:topLinePunct w:val="0"/>
              <w:autoSpaceDE w:val="0"/>
              <w:autoSpaceDN w:val="0"/>
              <w:bidi w:val="0"/>
              <w:adjustRightInd w:val="0"/>
              <w:snapToGrid w:val="0"/>
              <w:spacing w:before="0" w:beforeLines="0" w:line="440" w:lineRule="exact"/>
              <w:ind w:leftChars="0" w:firstLine="480" w:firstLineChars="200"/>
              <w:textAlignment w:val="baseline"/>
              <w:rPr>
                <w:rFonts w:hint="default" w:ascii="Times New Roman" w:hAnsi="Times New Roman" w:eastAsia="仿宋_GB2312" w:cs="Times New Roman"/>
                <w:color w:val="auto"/>
                <w:sz w:val="24"/>
                <w:szCs w:val="24"/>
                <w:lang w:val="en-US" w:eastAsia="zh-CN"/>
              </w:rPr>
            </w:pPr>
            <w:r>
              <w:rPr>
                <w:rFonts w:hint="eastAsia" w:ascii="Times New Roman" w:eastAsia="仿宋_GB2312" w:cs="Times New Roman"/>
                <w:color w:val="auto"/>
                <w:sz w:val="24"/>
                <w:szCs w:val="24"/>
                <w:vertAlign w:val="baseline"/>
                <w:lang w:val="en-US" w:eastAsia="zh-CN"/>
              </w:rPr>
              <w:t>各风电场厂界四周及最近敏感点</w:t>
            </w:r>
            <w:r>
              <w:rPr>
                <w:rFonts w:hint="eastAsia" w:ascii="Times New Roman" w:hAnsi="Times New Roman" w:eastAsia="仿宋_GB2312" w:cs="Times New Roman"/>
                <w:color w:val="auto"/>
                <w:sz w:val="24"/>
                <w:szCs w:val="24"/>
                <w:lang w:val="en-US" w:eastAsia="zh-CN"/>
              </w:rPr>
              <w:t>。如下图所示：</w:t>
            </w:r>
          </w:p>
          <w:p>
            <w:pPr>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sz w:val="24"/>
                <w:szCs w:val="24"/>
              </w:rPr>
            </w:pPr>
            <w:r>
              <w:rPr>
                <w:color w:val="auto"/>
              </w:rPr>
              <w:drawing>
                <wp:inline distT="0" distB="0" distL="114300" distR="114300">
                  <wp:extent cx="5760085" cy="3112770"/>
                  <wp:effectExtent l="0" t="0" r="635" b="11430"/>
                  <wp:docPr id="13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3"/>
                          <pic:cNvPicPr>
                            <a:picLocks noChangeAspect="1"/>
                          </pic:cNvPicPr>
                        </pic:nvPicPr>
                        <pic:blipFill>
                          <a:blip r:embed="rId33"/>
                          <a:stretch>
                            <a:fillRect/>
                          </a:stretch>
                        </pic:blipFill>
                        <pic:spPr>
                          <a:xfrm>
                            <a:off x="0" y="0"/>
                            <a:ext cx="5760085" cy="3112770"/>
                          </a:xfrm>
                          <a:prstGeom prst="rect">
                            <a:avLst/>
                          </a:prstGeom>
                          <a:noFill/>
                          <a:ln>
                            <a:noFill/>
                          </a:ln>
                        </pic:spPr>
                      </pic:pic>
                    </a:graphicData>
                  </a:graphic>
                </wp:inline>
              </w:drawing>
            </w:r>
          </w:p>
          <w:p>
            <w:pPr>
              <w:jc w:val="center"/>
              <w:rPr>
                <w:rFonts w:hint="default" w:ascii="Times New Roman" w:hAnsi="Times New Roman" w:eastAsia="仿宋_GB2312" w:cs="Times New Roman"/>
                <w:b/>
                <w:bCs/>
                <w:color w:val="auto"/>
                <w:lang w:val="en-US" w:eastAsia="zh-CN"/>
              </w:rPr>
            </w:pPr>
            <w:r>
              <w:rPr>
                <w:rFonts w:hint="eastAsia" w:ascii="Times New Roman" w:hAnsi="Times New Roman" w:eastAsia="仿宋_GB2312" w:cs="Times New Roman"/>
                <w:b/>
                <w:bCs/>
                <w:color w:val="auto"/>
                <w:lang w:val="en-US" w:eastAsia="zh-CN"/>
              </w:rPr>
              <w:t xml:space="preserve">图8-1 </w:t>
            </w:r>
            <w:r>
              <w:rPr>
                <w:rFonts w:hint="eastAsia"/>
                <w:b/>
                <w:bCs/>
                <w:color w:val="auto"/>
                <w:sz w:val="24"/>
                <w:szCs w:val="32"/>
                <w:lang w:eastAsia="zh-CN"/>
              </w:rPr>
              <w:t>网</w:t>
            </w:r>
            <w:r>
              <w:rPr>
                <w:rFonts w:hint="eastAsia"/>
                <w:b/>
                <w:bCs/>
                <w:color w:val="auto"/>
                <w:sz w:val="24"/>
                <w:szCs w:val="32"/>
                <w:lang w:val="en-US" w:eastAsia="zh-CN"/>
              </w:rPr>
              <w:t>1井</w:t>
            </w:r>
            <w:r>
              <w:rPr>
                <w:rFonts w:hint="eastAsia"/>
                <w:b/>
                <w:bCs/>
                <w:color w:val="auto"/>
                <w:sz w:val="24"/>
                <w:szCs w:val="32"/>
              </w:rPr>
              <w:t>点位周边概况及监测点位图</w:t>
            </w:r>
          </w:p>
          <w:p>
            <w:pPr>
              <w:keepNext w:val="0"/>
              <w:keepLines w:val="0"/>
              <w:pageBreakBefore w:val="0"/>
              <w:widowControl w:val="0"/>
              <w:kinsoku/>
              <w:wordWrap/>
              <w:overflowPunct/>
              <w:topLinePunct w:val="0"/>
              <w:bidi w:val="0"/>
              <w:adjustRightInd w:val="0"/>
              <w:snapToGrid/>
              <w:spacing w:line="240" w:lineRule="auto"/>
              <w:rPr>
                <w:rFonts w:hint="default" w:ascii="Times New Roman" w:hAnsi="Times New Roman" w:eastAsia="仿宋_GB2312" w:cs="Times New Roman"/>
                <w:color w:val="auto"/>
                <w:sz w:val="24"/>
                <w:szCs w:val="24"/>
                <w:lang w:val="en-US" w:eastAsia="zh-CN"/>
              </w:rPr>
            </w:pPr>
            <w:r>
              <w:rPr>
                <w:color w:val="auto"/>
              </w:rPr>
              <w:drawing>
                <wp:inline distT="0" distB="0" distL="114300" distR="114300">
                  <wp:extent cx="5752465" cy="3196590"/>
                  <wp:effectExtent l="0" t="0" r="8255" b="3810"/>
                  <wp:docPr id="13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6"/>
                          <pic:cNvPicPr>
                            <a:picLocks noChangeAspect="1"/>
                          </pic:cNvPicPr>
                        </pic:nvPicPr>
                        <pic:blipFill>
                          <a:blip r:embed="rId34"/>
                          <a:stretch>
                            <a:fillRect/>
                          </a:stretch>
                        </pic:blipFill>
                        <pic:spPr>
                          <a:xfrm>
                            <a:off x="0" y="0"/>
                            <a:ext cx="5752465" cy="3196590"/>
                          </a:xfrm>
                          <a:prstGeom prst="rect">
                            <a:avLst/>
                          </a:prstGeom>
                          <a:noFill/>
                          <a:ln>
                            <a:noFill/>
                          </a:ln>
                        </pic:spPr>
                      </pic:pic>
                    </a:graphicData>
                  </a:graphic>
                </wp:inline>
              </w:drawing>
            </w:r>
          </w:p>
          <w:p>
            <w:pPr>
              <w:jc w:val="center"/>
              <w:rPr>
                <w:b/>
                <w:bCs/>
                <w:color w:val="auto"/>
                <w:sz w:val="24"/>
                <w:szCs w:val="32"/>
              </w:rPr>
            </w:pPr>
            <w:r>
              <w:rPr>
                <w:rFonts w:hint="eastAsia" w:ascii="Times New Roman" w:hAnsi="Times New Roman" w:eastAsia="仿宋_GB2312" w:cs="Times New Roman"/>
                <w:b/>
                <w:bCs/>
                <w:color w:val="auto"/>
                <w:lang w:val="en-US" w:eastAsia="zh-CN"/>
              </w:rPr>
              <w:t xml:space="preserve">图8-2  </w:t>
            </w:r>
            <w:r>
              <w:rPr>
                <w:rFonts w:hint="eastAsia"/>
                <w:b/>
                <w:bCs/>
                <w:color w:val="auto"/>
                <w:sz w:val="24"/>
                <w:szCs w:val="32"/>
                <w:lang w:eastAsia="zh-CN"/>
              </w:rPr>
              <w:t>徐</w:t>
            </w:r>
            <w:r>
              <w:rPr>
                <w:rFonts w:hint="eastAsia"/>
                <w:b/>
                <w:bCs/>
                <w:color w:val="auto"/>
                <w:sz w:val="24"/>
                <w:szCs w:val="32"/>
                <w:lang w:val="en-US" w:eastAsia="zh-CN"/>
              </w:rPr>
              <w:t>30井</w:t>
            </w:r>
            <w:r>
              <w:rPr>
                <w:rFonts w:hint="eastAsia"/>
                <w:b/>
                <w:bCs/>
                <w:color w:val="auto"/>
                <w:sz w:val="24"/>
                <w:szCs w:val="32"/>
              </w:rPr>
              <w:t>点位周边概况及监测点位图</w:t>
            </w:r>
          </w:p>
          <w:p>
            <w:pPr>
              <w:pStyle w:val="12"/>
              <w:keepNext w:val="0"/>
              <w:keepLines w:val="0"/>
              <w:pageBreakBefore w:val="0"/>
              <w:widowControl w:val="0"/>
              <w:numPr>
                <w:ilvl w:val="0"/>
                <w:numId w:val="0"/>
              </w:numPr>
              <w:kinsoku/>
              <w:wordWrap/>
              <w:overflowPunct/>
              <w:topLinePunct w:val="0"/>
              <w:bidi w:val="0"/>
              <w:adjustRightInd w:val="0"/>
              <w:snapToGrid w:val="0"/>
              <w:spacing w:before="0" w:beforeLines="0" w:line="440" w:lineRule="exact"/>
              <w:ind w:leftChars="0" w:firstLine="480" w:firstLineChars="200"/>
              <w:rPr>
                <w:rFonts w:hint="default"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5、监测结果</w:t>
            </w:r>
          </w:p>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_GB2312" w:cs="Times New Roman"/>
                <w:b/>
                <w:bCs/>
                <w:color w:val="auto"/>
                <w:sz w:val="24"/>
                <w:szCs w:val="24"/>
                <w:lang w:val="en-US" w:eastAsia="zh-CN"/>
              </w:rPr>
            </w:pPr>
            <w:r>
              <w:rPr>
                <w:rFonts w:hint="eastAsia" w:ascii="Times New Roman" w:hAnsi="Times New Roman" w:eastAsia="仿宋_GB2312" w:cs="Times New Roman"/>
                <w:b/>
                <w:bCs/>
                <w:color w:val="auto"/>
                <w:sz w:val="24"/>
                <w:szCs w:val="24"/>
                <w:lang w:val="en-US" w:eastAsia="zh-CN"/>
              </w:rPr>
              <w:t>表8-1  噪声监测结果一览表</w:t>
            </w:r>
          </w:p>
          <w:tbl>
            <w:tblPr>
              <w:tblStyle w:val="14"/>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40"/>
              <w:gridCol w:w="1626"/>
              <w:gridCol w:w="1284"/>
              <w:gridCol w:w="1326"/>
              <w:gridCol w:w="1326"/>
              <w:gridCol w:w="1511"/>
              <w:gridCol w:w="105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8"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b/>
                      <w:bCs/>
                      <w:i w:val="0"/>
                      <w:iCs w:val="0"/>
                      <w:color w:val="auto"/>
                      <w:sz w:val="21"/>
                      <w:szCs w:val="21"/>
                      <w:vertAlign w:val="baseline"/>
                      <w:lang w:val="en-US" w:eastAsia="zh-CN"/>
                    </w:rPr>
                  </w:pPr>
                  <w:r>
                    <w:rPr>
                      <w:rFonts w:hint="default" w:ascii="Times New Roman" w:hAnsi="Times New Roman" w:eastAsia="仿宋_GB2312" w:cs="Times New Roman"/>
                      <w:b/>
                      <w:bCs/>
                      <w:i w:val="0"/>
                      <w:iCs w:val="0"/>
                      <w:color w:val="auto"/>
                      <w:sz w:val="21"/>
                      <w:szCs w:val="21"/>
                      <w:vertAlign w:val="baseline"/>
                      <w:lang w:val="en-US" w:eastAsia="zh-CN"/>
                    </w:rPr>
                    <w:t>点位编号</w:t>
                  </w:r>
                </w:p>
              </w:tc>
              <w:tc>
                <w:tcPr>
                  <w:tcW w:w="896"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b/>
                      <w:bCs/>
                      <w:i w:val="0"/>
                      <w:iCs w:val="0"/>
                      <w:color w:val="auto"/>
                      <w:sz w:val="21"/>
                      <w:szCs w:val="21"/>
                      <w:vertAlign w:val="baseline"/>
                      <w:lang w:val="en-US" w:eastAsia="zh-CN"/>
                    </w:rPr>
                  </w:pPr>
                  <w:r>
                    <w:rPr>
                      <w:rFonts w:hint="default" w:ascii="Times New Roman" w:hAnsi="Times New Roman" w:eastAsia="仿宋_GB2312" w:cs="Times New Roman"/>
                      <w:b/>
                      <w:bCs/>
                      <w:i w:val="0"/>
                      <w:iCs w:val="0"/>
                      <w:color w:val="auto"/>
                      <w:sz w:val="21"/>
                      <w:szCs w:val="21"/>
                      <w:vertAlign w:val="baseline"/>
                      <w:lang w:val="en-US" w:eastAsia="zh-CN"/>
                    </w:rPr>
                    <w:t>监测点位</w:t>
                  </w:r>
                </w:p>
              </w:tc>
              <w:tc>
                <w:tcPr>
                  <w:tcW w:w="708"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b/>
                      <w:bCs/>
                      <w:i w:val="0"/>
                      <w:iCs w:val="0"/>
                      <w:color w:val="auto"/>
                      <w:sz w:val="21"/>
                      <w:szCs w:val="21"/>
                      <w:vertAlign w:val="baseline"/>
                      <w:lang w:val="en-US" w:eastAsia="zh-CN"/>
                    </w:rPr>
                  </w:pPr>
                  <w:r>
                    <w:rPr>
                      <w:rFonts w:hint="default" w:ascii="Times New Roman" w:hAnsi="Times New Roman" w:eastAsia="仿宋_GB2312" w:cs="Times New Roman"/>
                      <w:b/>
                      <w:bCs/>
                      <w:i w:val="0"/>
                      <w:iCs w:val="0"/>
                      <w:color w:val="auto"/>
                      <w:sz w:val="21"/>
                      <w:szCs w:val="21"/>
                      <w:vertAlign w:val="baseline"/>
                      <w:lang w:val="en-US" w:eastAsia="zh-CN"/>
                    </w:rPr>
                    <w:t>监测时间</w:t>
                  </w:r>
                </w:p>
              </w:tc>
              <w:tc>
                <w:tcPr>
                  <w:tcW w:w="73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b/>
                      <w:bCs/>
                      <w:i w:val="0"/>
                      <w:iCs w:val="0"/>
                      <w:color w:val="auto"/>
                      <w:sz w:val="21"/>
                      <w:szCs w:val="21"/>
                      <w:vertAlign w:val="baseline"/>
                      <w:lang w:val="en-US" w:eastAsia="zh-CN"/>
                    </w:rPr>
                  </w:pPr>
                  <w:r>
                    <w:rPr>
                      <w:rFonts w:hint="default" w:ascii="Times New Roman" w:hAnsi="Times New Roman" w:eastAsia="仿宋_GB2312" w:cs="Times New Roman"/>
                      <w:b/>
                      <w:bCs/>
                      <w:i w:val="0"/>
                      <w:iCs w:val="0"/>
                      <w:color w:val="auto"/>
                      <w:sz w:val="21"/>
                      <w:szCs w:val="21"/>
                      <w:vertAlign w:val="baseline"/>
                      <w:lang w:val="en-US" w:eastAsia="zh-CN"/>
                    </w:rPr>
                    <w:t>昼间（dB(A)）</w:t>
                  </w:r>
                </w:p>
              </w:tc>
              <w:tc>
                <w:tcPr>
                  <w:tcW w:w="73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b/>
                      <w:bCs/>
                      <w:i w:val="0"/>
                      <w:iCs w:val="0"/>
                      <w:color w:val="auto"/>
                      <w:sz w:val="21"/>
                      <w:szCs w:val="21"/>
                      <w:vertAlign w:val="baseline"/>
                      <w:lang w:val="en-US" w:eastAsia="zh-CN"/>
                    </w:rPr>
                  </w:pPr>
                  <w:r>
                    <w:rPr>
                      <w:rFonts w:hint="default" w:ascii="Times New Roman" w:hAnsi="Times New Roman" w:eastAsia="仿宋_GB2312" w:cs="Times New Roman"/>
                      <w:b/>
                      <w:bCs/>
                      <w:i w:val="0"/>
                      <w:iCs w:val="0"/>
                      <w:color w:val="auto"/>
                      <w:sz w:val="21"/>
                      <w:szCs w:val="21"/>
                      <w:vertAlign w:val="baseline"/>
                      <w:lang w:val="en-US" w:eastAsia="zh-CN"/>
                    </w:rPr>
                    <w:t>夜间（dB(A)）</w:t>
                  </w:r>
                </w:p>
              </w:tc>
              <w:tc>
                <w:tcPr>
                  <w:tcW w:w="833"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b/>
                      <w:bCs/>
                      <w:color w:val="auto"/>
                      <w:sz w:val="21"/>
                      <w:szCs w:val="21"/>
                      <w:lang w:val="en-US" w:eastAsia="zh-CN"/>
                    </w:rPr>
                  </w:pPr>
                  <w:r>
                    <w:rPr>
                      <w:rFonts w:hint="default" w:ascii="Times New Roman" w:hAnsi="Times New Roman" w:eastAsia="仿宋_GB2312" w:cs="Times New Roman"/>
                      <w:b/>
                      <w:bCs/>
                      <w:color w:val="auto"/>
                      <w:sz w:val="21"/>
                      <w:szCs w:val="21"/>
                      <w:lang w:val="en-US" w:eastAsia="zh-CN"/>
                    </w:rPr>
                    <w:t>标准值</w:t>
                  </w:r>
                </w:p>
                <w:p>
                  <w:pPr>
                    <w:jc w:val="center"/>
                    <w:rPr>
                      <w:rFonts w:hint="default" w:ascii="Times New Roman" w:hAnsi="Times New Roman" w:eastAsia="仿宋_GB2312" w:cs="Times New Roman"/>
                      <w:color w:val="auto"/>
                      <w:sz w:val="21"/>
                      <w:szCs w:val="21"/>
                      <w:lang w:val="en-US" w:eastAsia="zh-CN"/>
                    </w:rPr>
                  </w:pPr>
                  <w:r>
                    <w:rPr>
                      <w:rFonts w:hint="default" w:ascii="Times New Roman" w:hAnsi="Times New Roman" w:eastAsia="仿宋_GB2312" w:cs="Times New Roman"/>
                      <w:b/>
                      <w:bCs/>
                      <w:color w:val="auto"/>
                      <w:sz w:val="21"/>
                      <w:szCs w:val="21"/>
                      <w:lang w:val="en-US" w:eastAsia="zh-CN"/>
                    </w:rPr>
                    <w:t>昼/夜</w:t>
                  </w:r>
                  <w:r>
                    <w:rPr>
                      <w:rFonts w:hint="default" w:ascii="Times New Roman" w:hAnsi="Times New Roman" w:eastAsia="仿宋_GB2312" w:cs="Times New Roman"/>
                      <w:b/>
                      <w:bCs/>
                      <w:i w:val="0"/>
                      <w:iCs w:val="0"/>
                      <w:color w:val="auto"/>
                      <w:sz w:val="21"/>
                      <w:szCs w:val="21"/>
                      <w:vertAlign w:val="baseline"/>
                      <w:lang w:val="en-US" w:eastAsia="zh-CN"/>
                    </w:rPr>
                    <w:t>（dB(A)）</w:t>
                  </w:r>
                </w:p>
              </w:tc>
              <w:tc>
                <w:tcPr>
                  <w:tcW w:w="58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b/>
                      <w:bCs/>
                      <w:i w:val="0"/>
                      <w:iCs w:val="0"/>
                      <w:color w:val="auto"/>
                      <w:sz w:val="21"/>
                      <w:szCs w:val="21"/>
                      <w:vertAlign w:val="baseline"/>
                      <w:lang w:val="en-US" w:eastAsia="zh-CN"/>
                    </w:rPr>
                  </w:pPr>
                  <w:r>
                    <w:rPr>
                      <w:rFonts w:hint="default" w:ascii="Times New Roman" w:hAnsi="Times New Roman" w:eastAsia="仿宋_GB2312" w:cs="Times New Roman"/>
                      <w:b/>
                      <w:bCs/>
                      <w:i w:val="0"/>
                      <w:iCs w:val="0"/>
                      <w:color w:val="auto"/>
                      <w:sz w:val="21"/>
                      <w:szCs w:val="21"/>
                      <w:vertAlign w:val="baseline"/>
                      <w:lang w:val="en-US" w:eastAsia="zh-CN"/>
                    </w:rPr>
                    <w:t>是否达标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8" w:type="pct"/>
                  <w:vMerge w:val="restar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N1</w:t>
                  </w:r>
                </w:p>
              </w:tc>
              <w:tc>
                <w:tcPr>
                  <w:tcW w:w="896" w:type="pct"/>
                  <w:vMerge w:val="restart"/>
                  <w:tcBorders>
                    <w:tl2br w:val="nil"/>
                    <w:tr2bl w:val="nil"/>
                  </w:tcBorders>
                  <w:noWrap w:val="0"/>
                  <w:vAlign w:val="center"/>
                </w:tcPr>
                <w:p>
                  <w:pPr>
                    <w:jc w:val="center"/>
                    <w:rPr>
                      <w:rFonts w:hint="default" w:ascii="Times New Roman" w:hAnsi="Times New Roman" w:eastAsia="仿宋_GB2312" w:cs="Times New Roman"/>
                      <w:color w:val="auto"/>
                      <w:kern w:val="2"/>
                      <w:sz w:val="21"/>
                      <w:szCs w:val="21"/>
                      <w:lang w:val="en-US" w:eastAsia="zh-CN" w:bidi="ar-SA"/>
                    </w:rPr>
                  </w:pPr>
                  <w:r>
                    <w:rPr>
                      <w:rFonts w:hint="default" w:ascii="Times New Roman" w:hAnsi="Times New Roman" w:eastAsia="仿宋_GB2312" w:cs="Times New Roman"/>
                      <w:color w:val="auto"/>
                      <w:sz w:val="21"/>
                      <w:szCs w:val="21"/>
                      <w:lang w:val="en-US" w:eastAsia="zh-CN"/>
                    </w:rPr>
                    <w:t>网1点厂界东</w:t>
                  </w:r>
                </w:p>
              </w:tc>
              <w:tc>
                <w:tcPr>
                  <w:tcW w:w="708"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2023.7.13</w:t>
                  </w:r>
                </w:p>
              </w:tc>
              <w:tc>
                <w:tcPr>
                  <w:tcW w:w="73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52.1</w:t>
                  </w:r>
                </w:p>
              </w:tc>
              <w:tc>
                <w:tcPr>
                  <w:tcW w:w="73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default" w:ascii="Times New Roman" w:hAnsi="Times New Roman" w:eastAsia="仿宋_GB2312" w:cs="Times New Roman"/>
                      <w:color w:val="auto"/>
                      <w:sz w:val="21"/>
                      <w:szCs w:val="21"/>
                      <w:vertAlign w:val="baseline"/>
                      <w:lang w:val="en-US" w:eastAsia="zh-CN"/>
                    </w:rPr>
                    <w:t>41.9</w:t>
                  </w:r>
                </w:p>
              </w:tc>
              <w:tc>
                <w:tcPr>
                  <w:tcW w:w="833"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55/45</w:t>
                  </w:r>
                </w:p>
              </w:tc>
              <w:tc>
                <w:tcPr>
                  <w:tcW w:w="58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8" w:type="pct"/>
                  <w:vMerge w:val="continue"/>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p>
              </w:tc>
              <w:tc>
                <w:tcPr>
                  <w:tcW w:w="896" w:type="pct"/>
                  <w:vMerge w:val="continue"/>
                  <w:tcBorders>
                    <w:tl2br w:val="nil"/>
                    <w:tr2bl w:val="nil"/>
                  </w:tcBorders>
                  <w:noWrap w:val="0"/>
                  <w:vAlign w:val="center"/>
                </w:tcPr>
                <w:p>
                  <w:pPr>
                    <w:jc w:val="center"/>
                    <w:rPr>
                      <w:rFonts w:hint="default" w:ascii="Times New Roman" w:hAnsi="Times New Roman" w:eastAsia="仿宋_GB2312" w:cs="Times New Roman"/>
                      <w:color w:val="auto"/>
                      <w:kern w:val="2"/>
                      <w:sz w:val="21"/>
                      <w:szCs w:val="21"/>
                      <w:lang w:val="en-US" w:eastAsia="zh-CN" w:bidi="ar-SA"/>
                    </w:rPr>
                  </w:pPr>
                </w:p>
              </w:tc>
              <w:tc>
                <w:tcPr>
                  <w:tcW w:w="708"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2023.7.14</w:t>
                  </w:r>
                </w:p>
              </w:tc>
              <w:tc>
                <w:tcPr>
                  <w:tcW w:w="73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50.0</w:t>
                  </w:r>
                </w:p>
              </w:tc>
              <w:tc>
                <w:tcPr>
                  <w:tcW w:w="73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default" w:ascii="Times New Roman" w:hAnsi="Times New Roman" w:eastAsia="仿宋_GB2312" w:cs="Times New Roman"/>
                      <w:color w:val="auto"/>
                      <w:sz w:val="21"/>
                      <w:szCs w:val="21"/>
                      <w:vertAlign w:val="baseline"/>
                      <w:lang w:val="en-US" w:eastAsia="zh-CN"/>
                    </w:rPr>
                    <w:t>40.8</w:t>
                  </w:r>
                </w:p>
              </w:tc>
              <w:tc>
                <w:tcPr>
                  <w:tcW w:w="833"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55/45</w:t>
                  </w:r>
                </w:p>
              </w:tc>
              <w:tc>
                <w:tcPr>
                  <w:tcW w:w="58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8" w:type="pct"/>
                  <w:vMerge w:val="restar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N2</w:t>
                  </w:r>
                </w:p>
              </w:tc>
              <w:tc>
                <w:tcPr>
                  <w:tcW w:w="896" w:type="pct"/>
                  <w:vMerge w:val="restart"/>
                  <w:tcBorders>
                    <w:tl2br w:val="nil"/>
                    <w:tr2bl w:val="nil"/>
                  </w:tcBorders>
                  <w:noWrap w:val="0"/>
                  <w:vAlign w:val="center"/>
                </w:tcPr>
                <w:p>
                  <w:pPr>
                    <w:jc w:val="center"/>
                    <w:rPr>
                      <w:rFonts w:hint="default" w:ascii="Times New Roman" w:hAnsi="Times New Roman" w:eastAsia="仿宋_GB2312" w:cs="Times New Roman"/>
                      <w:color w:val="auto"/>
                      <w:kern w:val="2"/>
                      <w:sz w:val="21"/>
                      <w:szCs w:val="21"/>
                      <w:lang w:val="en-US" w:eastAsia="zh-CN" w:bidi="ar-SA"/>
                    </w:rPr>
                  </w:pPr>
                  <w:r>
                    <w:rPr>
                      <w:rFonts w:hint="default" w:ascii="Times New Roman" w:hAnsi="Times New Roman" w:eastAsia="仿宋_GB2312" w:cs="Times New Roman"/>
                      <w:color w:val="auto"/>
                      <w:sz w:val="21"/>
                      <w:szCs w:val="21"/>
                      <w:lang w:val="en-US" w:eastAsia="zh-CN"/>
                    </w:rPr>
                    <w:t>网1点厂界南</w:t>
                  </w:r>
                </w:p>
              </w:tc>
              <w:tc>
                <w:tcPr>
                  <w:tcW w:w="708"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2023.7.13</w:t>
                  </w:r>
                </w:p>
              </w:tc>
              <w:tc>
                <w:tcPr>
                  <w:tcW w:w="73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52.4</w:t>
                  </w:r>
                </w:p>
              </w:tc>
              <w:tc>
                <w:tcPr>
                  <w:tcW w:w="73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default" w:ascii="Times New Roman" w:hAnsi="Times New Roman" w:eastAsia="仿宋_GB2312" w:cs="Times New Roman"/>
                      <w:color w:val="auto"/>
                      <w:sz w:val="21"/>
                      <w:szCs w:val="21"/>
                      <w:vertAlign w:val="baseline"/>
                      <w:lang w:val="en-US" w:eastAsia="zh-CN"/>
                    </w:rPr>
                    <w:t>41.5</w:t>
                  </w:r>
                </w:p>
              </w:tc>
              <w:tc>
                <w:tcPr>
                  <w:tcW w:w="833"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55/45</w:t>
                  </w:r>
                </w:p>
              </w:tc>
              <w:tc>
                <w:tcPr>
                  <w:tcW w:w="58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8" w:type="pct"/>
                  <w:vMerge w:val="continue"/>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p>
              </w:tc>
              <w:tc>
                <w:tcPr>
                  <w:tcW w:w="896" w:type="pct"/>
                  <w:vMerge w:val="continue"/>
                  <w:tcBorders>
                    <w:tl2br w:val="nil"/>
                    <w:tr2bl w:val="nil"/>
                  </w:tcBorders>
                  <w:noWrap w:val="0"/>
                  <w:vAlign w:val="center"/>
                </w:tcPr>
                <w:p>
                  <w:pPr>
                    <w:jc w:val="center"/>
                    <w:rPr>
                      <w:rFonts w:hint="default" w:ascii="Times New Roman" w:hAnsi="Times New Roman" w:eastAsia="仿宋_GB2312" w:cs="Times New Roman"/>
                      <w:color w:val="auto"/>
                      <w:kern w:val="2"/>
                      <w:sz w:val="21"/>
                      <w:szCs w:val="21"/>
                      <w:lang w:val="en-US" w:eastAsia="zh-CN" w:bidi="ar-SA"/>
                    </w:rPr>
                  </w:pPr>
                </w:p>
              </w:tc>
              <w:tc>
                <w:tcPr>
                  <w:tcW w:w="708"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2023.7.14</w:t>
                  </w:r>
                </w:p>
              </w:tc>
              <w:tc>
                <w:tcPr>
                  <w:tcW w:w="73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52.5</w:t>
                  </w:r>
                </w:p>
              </w:tc>
              <w:tc>
                <w:tcPr>
                  <w:tcW w:w="73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default" w:ascii="Times New Roman" w:hAnsi="Times New Roman" w:eastAsia="仿宋_GB2312" w:cs="Times New Roman"/>
                      <w:color w:val="auto"/>
                      <w:sz w:val="21"/>
                      <w:szCs w:val="21"/>
                      <w:vertAlign w:val="baseline"/>
                      <w:lang w:val="en-US" w:eastAsia="zh-CN"/>
                    </w:rPr>
                    <w:t>38.7</w:t>
                  </w:r>
                </w:p>
              </w:tc>
              <w:tc>
                <w:tcPr>
                  <w:tcW w:w="833"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55/45</w:t>
                  </w:r>
                </w:p>
              </w:tc>
              <w:tc>
                <w:tcPr>
                  <w:tcW w:w="58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8" w:type="pct"/>
                  <w:vMerge w:val="restar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N3</w:t>
                  </w:r>
                </w:p>
              </w:tc>
              <w:tc>
                <w:tcPr>
                  <w:tcW w:w="896" w:type="pct"/>
                  <w:vMerge w:val="restart"/>
                  <w:tcBorders>
                    <w:tl2br w:val="nil"/>
                    <w:tr2bl w:val="nil"/>
                  </w:tcBorders>
                  <w:noWrap w:val="0"/>
                  <w:vAlign w:val="center"/>
                </w:tcPr>
                <w:p>
                  <w:pPr>
                    <w:jc w:val="center"/>
                    <w:rPr>
                      <w:rFonts w:hint="default" w:ascii="Times New Roman" w:hAnsi="Times New Roman" w:eastAsia="仿宋_GB2312" w:cs="Times New Roman"/>
                      <w:color w:val="auto"/>
                      <w:kern w:val="2"/>
                      <w:sz w:val="21"/>
                      <w:szCs w:val="21"/>
                      <w:lang w:val="en-US" w:eastAsia="zh-CN" w:bidi="ar-SA"/>
                    </w:rPr>
                  </w:pPr>
                  <w:r>
                    <w:rPr>
                      <w:rFonts w:hint="default" w:ascii="Times New Roman" w:hAnsi="Times New Roman" w:eastAsia="仿宋_GB2312" w:cs="Times New Roman"/>
                      <w:color w:val="auto"/>
                      <w:sz w:val="21"/>
                      <w:szCs w:val="21"/>
                      <w:lang w:val="en-US" w:eastAsia="zh-CN"/>
                    </w:rPr>
                    <w:t>网1点厂界西</w:t>
                  </w:r>
                </w:p>
              </w:tc>
              <w:tc>
                <w:tcPr>
                  <w:tcW w:w="708"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2023.7.13</w:t>
                  </w:r>
                </w:p>
              </w:tc>
              <w:tc>
                <w:tcPr>
                  <w:tcW w:w="73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49.9</w:t>
                  </w:r>
                </w:p>
              </w:tc>
              <w:tc>
                <w:tcPr>
                  <w:tcW w:w="73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default" w:ascii="Times New Roman" w:hAnsi="Times New Roman" w:eastAsia="仿宋_GB2312" w:cs="Times New Roman"/>
                      <w:color w:val="auto"/>
                      <w:sz w:val="21"/>
                      <w:szCs w:val="21"/>
                      <w:vertAlign w:val="baseline"/>
                      <w:lang w:val="en-US" w:eastAsia="zh-CN"/>
                    </w:rPr>
                    <w:t>42.2</w:t>
                  </w:r>
                </w:p>
              </w:tc>
              <w:tc>
                <w:tcPr>
                  <w:tcW w:w="833"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55/45</w:t>
                  </w:r>
                </w:p>
              </w:tc>
              <w:tc>
                <w:tcPr>
                  <w:tcW w:w="58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8" w:type="pct"/>
                  <w:vMerge w:val="continue"/>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p>
              </w:tc>
              <w:tc>
                <w:tcPr>
                  <w:tcW w:w="896" w:type="pct"/>
                  <w:vMerge w:val="continue"/>
                  <w:tcBorders>
                    <w:tl2br w:val="nil"/>
                    <w:tr2bl w:val="nil"/>
                  </w:tcBorders>
                  <w:noWrap w:val="0"/>
                  <w:vAlign w:val="center"/>
                </w:tcPr>
                <w:p>
                  <w:pPr>
                    <w:jc w:val="center"/>
                    <w:rPr>
                      <w:rFonts w:hint="default" w:ascii="Times New Roman" w:hAnsi="Times New Roman" w:eastAsia="仿宋_GB2312" w:cs="Times New Roman"/>
                      <w:color w:val="auto"/>
                      <w:kern w:val="2"/>
                      <w:sz w:val="21"/>
                      <w:szCs w:val="21"/>
                      <w:lang w:val="en-US" w:eastAsia="zh-CN" w:bidi="ar-SA"/>
                    </w:rPr>
                  </w:pPr>
                </w:p>
              </w:tc>
              <w:tc>
                <w:tcPr>
                  <w:tcW w:w="708"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2023.7.14</w:t>
                  </w:r>
                </w:p>
              </w:tc>
              <w:tc>
                <w:tcPr>
                  <w:tcW w:w="73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52.0</w:t>
                  </w:r>
                </w:p>
              </w:tc>
              <w:tc>
                <w:tcPr>
                  <w:tcW w:w="73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default" w:ascii="Times New Roman" w:hAnsi="Times New Roman" w:eastAsia="仿宋_GB2312" w:cs="Times New Roman"/>
                      <w:color w:val="auto"/>
                      <w:sz w:val="21"/>
                      <w:szCs w:val="21"/>
                      <w:vertAlign w:val="baseline"/>
                      <w:lang w:val="en-US" w:eastAsia="zh-CN"/>
                    </w:rPr>
                    <w:t>41.6</w:t>
                  </w:r>
                </w:p>
              </w:tc>
              <w:tc>
                <w:tcPr>
                  <w:tcW w:w="833"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55/45</w:t>
                  </w:r>
                </w:p>
              </w:tc>
              <w:tc>
                <w:tcPr>
                  <w:tcW w:w="58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8" w:type="pct"/>
                  <w:vMerge w:val="restar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N4</w:t>
                  </w:r>
                </w:p>
              </w:tc>
              <w:tc>
                <w:tcPr>
                  <w:tcW w:w="896" w:type="pct"/>
                  <w:vMerge w:val="restart"/>
                  <w:tcBorders>
                    <w:tl2br w:val="nil"/>
                    <w:tr2bl w:val="nil"/>
                  </w:tcBorders>
                  <w:noWrap w:val="0"/>
                  <w:vAlign w:val="center"/>
                </w:tcPr>
                <w:p>
                  <w:pPr>
                    <w:jc w:val="center"/>
                    <w:rPr>
                      <w:rFonts w:hint="default" w:ascii="Times New Roman" w:hAnsi="Times New Roman" w:eastAsia="仿宋_GB2312" w:cs="Times New Roman"/>
                      <w:color w:val="auto"/>
                      <w:kern w:val="2"/>
                      <w:sz w:val="21"/>
                      <w:szCs w:val="21"/>
                      <w:lang w:val="en-US" w:eastAsia="zh-CN" w:bidi="ar-SA"/>
                    </w:rPr>
                  </w:pPr>
                  <w:r>
                    <w:rPr>
                      <w:rFonts w:hint="default" w:ascii="Times New Roman" w:hAnsi="Times New Roman" w:eastAsia="仿宋_GB2312" w:cs="Times New Roman"/>
                      <w:color w:val="auto"/>
                      <w:sz w:val="21"/>
                      <w:szCs w:val="21"/>
                      <w:lang w:val="en-US" w:eastAsia="zh-CN"/>
                    </w:rPr>
                    <w:t>网1点厂界北</w:t>
                  </w:r>
                </w:p>
              </w:tc>
              <w:tc>
                <w:tcPr>
                  <w:tcW w:w="708"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2023.7.13</w:t>
                  </w:r>
                </w:p>
              </w:tc>
              <w:tc>
                <w:tcPr>
                  <w:tcW w:w="73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50.8</w:t>
                  </w:r>
                </w:p>
              </w:tc>
              <w:tc>
                <w:tcPr>
                  <w:tcW w:w="73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default" w:ascii="Times New Roman" w:hAnsi="Times New Roman" w:eastAsia="仿宋_GB2312" w:cs="Times New Roman"/>
                      <w:color w:val="auto"/>
                      <w:sz w:val="21"/>
                      <w:szCs w:val="21"/>
                      <w:vertAlign w:val="baseline"/>
                      <w:lang w:val="en-US" w:eastAsia="zh-CN"/>
                    </w:rPr>
                    <w:t>40.5</w:t>
                  </w:r>
                </w:p>
              </w:tc>
              <w:tc>
                <w:tcPr>
                  <w:tcW w:w="833"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55/45</w:t>
                  </w:r>
                </w:p>
              </w:tc>
              <w:tc>
                <w:tcPr>
                  <w:tcW w:w="58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8" w:type="pct"/>
                  <w:vMerge w:val="continue"/>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p>
              </w:tc>
              <w:tc>
                <w:tcPr>
                  <w:tcW w:w="896" w:type="pct"/>
                  <w:vMerge w:val="continue"/>
                  <w:tcBorders>
                    <w:tl2br w:val="nil"/>
                    <w:tr2bl w:val="nil"/>
                  </w:tcBorders>
                  <w:noWrap w:val="0"/>
                  <w:vAlign w:val="center"/>
                </w:tcPr>
                <w:p>
                  <w:pPr>
                    <w:jc w:val="center"/>
                    <w:rPr>
                      <w:rFonts w:hint="default" w:ascii="Times New Roman" w:hAnsi="Times New Roman" w:eastAsia="仿宋_GB2312" w:cs="Times New Roman"/>
                      <w:color w:val="auto"/>
                      <w:kern w:val="2"/>
                      <w:sz w:val="21"/>
                      <w:szCs w:val="21"/>
                      <w:lang w:val="en-US" w:eastAsia="zh-CN" w:bidi="ar-SA"/>
                    </w:rPr>
                  </w:pPr>
                </w:p>
              </w:tc>
              <w:tc>
                <w:tcPr>
                  <w:tcW w:w="708"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2023.7.14</w:t>
                  </w:r>
                </w:p>
              </w:tc>
              <w:tc>
                <w:tcPr>
                  <w:tcW w:w="73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51.8</w:t>
                  </w:r>
                </w:p>
              </w:tc>
              <w:tc>
                <w:tcPr>
                  <w:tcW w:w="73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default" w:ascii="Times New Roman" w:hAnsi="Times New Roman" w:eastAsia="仿宋_GB2312" w:cs="Times New Roman"/>
                      <w:color w:val="auto"/>
                      <w:sz w:val="21"/>
                      <w:szCs w:val="21"/>
                      <w:vertAlign w:val="baseline"/>
                      <w:lang w:val="en-US" w:eastAsia="zh-CN"/>
                    </w:rPr>
                    <w:t>41.8</w:t>
                  </w:r>
                </w:p>
              </w:tc>
              <w:tc>
                <w:tcPr>
                  <w:tcW w:w="833"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55/45</w:t>
                  </w:r>
                </w:p>
              </w:tc>
              <w:tc>
                <w:tcPr>
                  <w:tcW w:w="58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lang w:val="en-US" w:eastAsia="zh-CN"/>
                    </w:rPr>
                  </w:pPr>
                  <w:r>
                    <w:rPr>
                      <w:rFonts w:hint="default" w:ascii="Times New Roman" w:hAnsi="Times New Roman" w:eastAsia="仿宋_GB2312" w:cs="Times New Roman"/>
                      <w:color w:val="auto"/>
                      <w:sz w:val="21"/>
                      <w:szCs w:val="21"/>
                      <w:vertAlign w:val="baseline"/>
                      <w:lang w:val="en-US"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8" w:type="pct"/>
                  <w:vMerge w:val="restar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N5</w:t>
                  </w:r>
                </w:p>
              </w:tc>
              <w:tc>
                <w:tcPr>
                  <w:tcW w:w="896" w:type="pct"/>
                  <w:vMerge w:val="restart"/>
                  <w:tcBorders>
                    <w:tl2br w:val="nil"/>
                    <w:tr2bl w:val="nil"/>
                  </w:tcBorders>
                  <w:noWrap w:val="0"/>
                  <w:vAlign w:val="center"/>
                </w:tcPr>
                <w:p>
                  <w:pPr>
                    <w:jc w:val="center"/>
                    <w:rPr>
                      <w:rFonts w:hint="default" w:ascii="Times New Roman" w:hAnsi="Times New Roman" w:eastAsia="仿宋_GB2312" w:cs="Times New Roman"/>
                      <w:color w:val="auto"/>
                      <w:kern w:val="2"/>
                      <w:sz w:val="21"/>
                      <w:szCs w:val="21"/>
                      <w:lang w:val="en-US" w:eastAsia="zh-CN" w:bidi="ar-SA"/>
                    </w:rPr>
                  </w:pPr>
                  <w:r>
                    <w:rPr>
                      <w:rFonts w:hint="default" w:ascii="Times New Roman" w:hAnsi="Times New Roman" w:eastAsia="仿宋_GB2312" w:cs="Times New Roman"/>
                      <w:color w:val="auto"/>
                      <w:sz w:val="21"/>
                      <w:szCs w:val="21"/>
                      <w:lang w:val="en-US" w:eastAsia="zh-CN"/>
                    </w:rPr>
                    <w:t>徐</w:t>
                  </w:r>
                  <w:r>
                    <w:rPr>
                      <w:rFonts w:hint="eastAsia" w:eastAsia="仿宋_GB2312" w:cs="Times New Roman"/>
                      <w:color w:val="auto"/>
                      <w:sz w:val="21"/>
                      <w:szCs w:val="21"/>
                      <w:lang w:val="en-US" w:eastAsia="zh-CN"/>
                    </w:rPr>
                    <w:t>30</w:t>
                  </w:r>
                  <w:r>
                    <w:rPr>
                      <w:rFonts w:hint="default" w:ascii="Times New Roman" w:hAnsi="Times New Roman" w:eastAsia="仿宋_GB2312" w:cs="Times New Roman"/>
                      <w:color w:val="auto"/>
                      <w:sz w:val="21"/>
                      <w:szCs w:val="21"/>
                      <w:lang w:val="en-US" w:eastAsia="zh-CN"/>
                    </w:rPr>
                    <w:t>点厂界东</w:t>
                  </w:r>
                </w:p>
              </w:tc>
              <w:tc>
                <w:tcPr>
                  <w:tcW w:w="708"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2023.7.13</w:t>
                  </w:r>
                </w:p>
              </w:tc>
              <w:tc>
                <w:tcPr>
                  <w:tcW w:w="73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51.5</w:t>
                  </w:r>
                </w:p>
              </w:tc>
              <w:tc>
                <w:tcPr>
                  <w:tcW w:w="73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default" w:ascii="Times New Roman" w:hAnsi="Times New Roman" w:eastAsia="仿宋_GB2312" w:cs="Times New Roman"/>
                      <w:color w:val="auto"/>
                      <w:sz w:val="21"/>
                      <w:szCs w:val="21"/>
                      <w:vertAlign w:val="baseline"/>
                      <w:lang w:val="en-US" w:eastAsia="zh-CN"/>
                    </w:rPr>
                    <w:t>39.3</w:t>
                  </w:r>
                </w:p>
              </w:tc>
              <w:tc>
                <w:tcPr>
                  <w:tcW w:w="833"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55/45</w:t>
                  </w:r>
                </w:p>
              </w:tc>
              <w:tc>
                <w:tcPr>
                  <w:tcW w:w="58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8" w:type="pct"/>
                  <w:vMerge w:val="continue"/>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p>
              </w:tc>
              <w:tc>
                <w:tcPr>
                  <w:tcW w:w="896" w:type="pct"/>
                  <w:vMerge w:val="continue"/>
                  <w:tcBorders>
                    <w:tl2br w:val="nil"/>
                    <w:tr2bl w:val="nil"/>
                  </w:tcBorders>
                  <w:noWrap w:val="0"/>
                  <w:vAlign w:val="center"/>
                </w:tcPr>
                <w:p>
                  <w:pPr>
                    <w:jc w:val="center"/>
                    <w:rPr>
                      <w:rFonts w:hint="default" w:ascii="Times New Roman" w:hAnsi="Times New Roman" w:eastAsia="仿宋_GB2312" w:cs="Times New Roman"/>
                      <w:color w:val="auto"/>
                      <w:kern w:val="2"/>
                      <w:sz w:val="21"/>
                      <w:szCs w:val="21"/>
                      <w:lang w:val="en-US" w:eastAsia="zh-CN" w:bidi="ar-SA"/>
                    </w:rPr>
                  </w:pPr>
                </w:p>
              </w:tc>
              <w:tc>
                <w:tcPr>
                  <w:tcW w:w="708"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2023.7.14</w:t>
                  </w:r>
                </w:p>
              </w:tc>
              <w:tc>
                <w:tcPr>
                  <w:tcW w:w="73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50.9</w:t>
                  </w:r>
                </w:p>
              </w:tc>
              <w:tc>
                <w:tcPr>
                  <w:tcW w:w="73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default" w:ascii="Times New Roman" w:hAnsi="Times New Roman" w:eastAsia="仿宋_GB2312" w:cs="Times New Roman"/>
                      <w:color w:val="auto"/>
                      <w:sz w:val="21"/>
                      <w:szCs w:val="21"/>
                      <w:vertAlign w:val="baseline"/>
                      <w:lang w:val="en-US" w:eastAsia="zh-CN"/>
                    </w:rPr>
                    <w:t>39.4</w:t>
                  </w:r>
                </w:p>
              </w:tc>
              <w:tc>
                <w:tcPr>
                  <w:tcW w:w="833"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55/45</w:t>
                  </w:r>
                </w:p>
              </w:tc>
              <w:tc>
                <w:tcPr>
                  <w:tcW w:w="58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lang w:val="en-US" w:eastAsia="zh-CN"/>
                    </w:rPr>
                  </w:pPr>
                  <w:r>
                    <w:rPr>
                      <w:rFonts w:hint="default" w:ascii="Times New Roman" w:hAnsi="Times New Roman" w:eastAsia="仿宋_GB2312" w:cs="Times New Roman"/>
                      <w:color w:val="auto"/>
                      <w:sz w:val="21"/>
                      <w:szCs w:val="21"/>
                      <w:vertAlign w:val="baseline"/>
                      <w:lang w:val="en-US"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8" w:type="pct"/>
                  <w:vMerge w:val="restar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N6</w:t>
                  </w:r>
                </w:p>
              </w:tc>
              <w:tc>
                <w:tcPr>
                  <w:tcW w:w="896" w:type="pct"/>
                  <w:vMerge w:val="restart"/>
                  <w:tcBorders>
                    <w:tl2br w:val="nil"/>
                    <w:tr2bl w:val="nil"/>
                  </w:tcBorders>
                  <w:noWrap w:val="0"/>
                  <w:vAlign w:val="center"/>
                </w:tcPr>
                <w:p>
                  <w:pPr>
                    <w:jc w:val="center"/>
                    <w:rPr>
                      <w:rFonts w:hint="default" w:ascii="Times New Roman" w:hAnsi="Times New Roman" w:eastAsia="仿宋_GB2312" w:cs="Times New Roman"/>
                      <w:color w:val="auto"/>
                      <w:kern w:val="2"/>
                      <w:sz w:val="21"/>
                      <w:szCs w:val="21"/>
                      <w:lang w:val="en-US" w:eastAsia="zh-CN" w:bidi="ar-SA"/>
                    </w:rPr>
                  </w:pPr>
                  <w:r>
                    <w:rPr>
                      <w:rFonts w:hint="default" w:ascii="Times New Roman" w:hAnsi="Times New Roman" w:eastAsia="仿宋_GB2312" w:cs="Times New Roman"/>
                      <w:color w:val="auto"/>
                      <w:sz w:val="21"/>
                      <w:szCs w:val="21"/>
                      <w:lang w:val="en-US" w:eastAsia="zh-CN"/>
                    </w:rPr>
                    <w:t>徐</w:t>
                  </w:r>
                  <w:r>
                    <w:rPr>
                      <w:rFonts w:hint="eastAsia" w:eastAsia="仿宋_GB2312" w:cs="Times New Roman"/>
                      <w:color w:val="auto"/>
                      <w:sz w:val="21"/>
                      <w:szCs w:val="21"/>
                      <w:lang w:val="en-US" w:eastAsia="zh-CN"/>
                    </w:rPr>
                    <w:t>30</w:t>
                  </w:r>
                  <w:r>
                    <w:rPr>
                      <w:rFonts w:hint="default" w:ascii="Times New Roman" w:hAnsi="Times New Roman" w:eastAsia="仿宋_GB2312" w:cs="Times New Roman"/>
                      <w:color w:val="auto"/>
                      <w:sz w:val="21"/>
                      <w:szCs w:val="21"/>
                      <w:lang w:val="en-US" w:eastAsia="zh-CN"/>
                    </w:rPr>
                    <w:t>点厂界南</w:t>
                  </w:r>
                </w:p>
              </w:tc>
              <w:tc>
                <w:tcPr>
                  <w:tcW w:w="708"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2023.7.13</w:t>
                  </w:r>
                </w:p>
              </w:tc>
              <w:tc>
                <w:tcPr>
                  <w:tcW w:w="73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52.7</w:t>
                  </w:r>
                </w:p>
              </w:tc>
              <w:tc>
                <w:tcPr>
                  <w:tcW w:w="73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default" w:ascii="Times New Roman" w:hAnsi="Times New Roman" w:eastAsia="仿宋_GB2312" w:cs="Times New Roman"/>
                      <w:color w:val="auto"/>
                      <w:sz w:val="21"/>
                      <w:szCs w:val="21"/>
                      <w:vertAlign w:val="baseline"/>
                      <w:lang w:val="en-US" w:eastAsia="zh-CN"/>
                    </w:rPr>
                    <w:t>40.6</w:t>
                  </w:r>
                </w:p>
              </w:tc>
              <w:tc>
                <w:tcPr>
                  <w:tcW w:w="833"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55/45</w:t>
                  </w:r>
                </w:p>
              </w:tc>
              <w:tc>
                <w:tcPr>
                  <w:tcW w:w="58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8" w:type="pct"/>
                  <w:vMerge w:val="continue"/>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p>
              </w:tc>
              <w:tc>
                <w:tcPr>
                  <w:tcW w:w="896" w:type="pct"/>
                  <w:vMerge w:val="continue"/>
                  <w:tcBorders>
                    <w:tl2br w:val="nil"/>
                    <w:tr2bl w:val="nil"/>
                  </w:tcBorders>
                  <w:noWrap w:val="0"/>
                  <w:vAlign w:val="center"/>
                </w:tcPr>
                <w:p>
                  <w:pPr>
                    <w:jc w:val="center"/>
                    <w:rPr>
                      <w:rFonts w:hint="default" w:ascii="Times New Roman" w:hAnsi="Times New Roman" w:eastAsia="仿宋_GB2312" w:cs="Times New Roman"/>
                      <w:color w:val="auto"/>
                      <w:kern w:val="2"/>
                      <w:sz w:val="21"/>
                      <w:szCs w:val="21"/>
                      <w:lang w:val="en-US" w:eastAsia="zh-CN" w:bidi="ar-SA"/>
                    </w:rPr>
                  </w:pPr>
                </w:p>
              </w:tc>
              <w:tc>
                <w:tcPr>
                  <w:tcW w:w="708"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2023.7.14</w:t>
                  </w:r>
                </w:p>
              </w:tc>
              <w:tc>
                <w:tcPr>
                  <w:tcW w:w="73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48.7</w:t>
                  </w:r>
                </w:p>
              </w:tc>
              <w:tc>
                <w:tcPr>
                  <w:tcW w:w="73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default" w:ascii="Times New Roman" w:hAnsi="Times New Roman" w:eastAsia="仿宋_GB2312" w:cs="Times New Roman"/>
                      <w:color w:val="auto"/>
                      <w:sz w:val="21"/>
                      <w:szCs w:val="21"/>
                      <w:vertAlign w:val="baseline"/>
                      <w:lang w:val="en-US" w:eastAsia="zh-CN"/>
                    </w:rPr>
                    <w:t>40.5</w:t>
                  </w:r>
                </w:p>
              </w:tc>
              <w:tc>
                <w:tcPr>
                  <w:tcW w:w="833"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55/45</w:t>
                  </w:r>
                </w:p>
              </w:tc>
              <w:tc>
                <w:tcPr>
                  <w:tcW w:w="58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lang w:val="en-US" w:eastAsia="zh-CN"/>
                    </w:rPr>
                  </w:pPr>
                  <w:r>
                    <w:rPr>
                      <w:rFonts w:hint="default" w:ascii="Times New Roman" w:hAnsi="Times New Roman" w:eastAsia="仿宋_GB2312" w:cs="Times New Roman"/>
                      <w:color w:val="auto"/>
                      <w:sz w:val="21"/>
                      <w:szCs w:val="21"/>
                      <w:vertAlign w:val="baseline"/>
                      <w:lang w:val="en-US"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8" w:type="pct"/>
                  <w:vMerge w:val="restar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N7</w:t>
                  </w:r>
                </w:p>
              </w:tc>
              <w:tc>
                <w:tcPr>
                  <w:tcW w:w="896" w:type="pct"/>
                  <w:vMerge w:val="restart"/>
                  <w:tcBorders>
                    <w:tl2br w:val="nil"/>
                    <w:tr2bl w:val="nil"/>
                  </w:tcBorders>
                  <w:noWrap w:val="0"/>
                  <w:vAlign w:val="center"/>
                </w:tcPr>
                <w:p>
                  <w:pPr>
                    <w:jc w:val="center"/>
                    <w:rPr>
                      <w:rFonts w:hint="default" w:ascii="Times New Roman" w:hAnsi="Times New Roman" w:eastAsia="仿宋_GB2312" w:cs="Times New Roman"/>
                      <w:color w:val="auto"/>
                      <w:kern w:val="2"/>
                      <w:sz w:val="21"/>
                      <w:szCs w:val="21"/>
                      <w:lang w:val="en-US" w:eastAsia="zh-CN" w:bidi="ar-SA"/>
                    </w:rPr>
                  </w:pPr>
                  <w:r>
                    <w:rPr>
                      <w:rFonts w:hint="default" w:ascii="Times New Roman" w:hAnsi="Times New Roman" w:eastAsia="仿宋_GB2312" w:cs="Times New Roman"/>
                      <w:color w:val="auto"/>
                      <w:sz w:val="21"/>
                      <w:szCs w:val="21"/>
                      <w:lang w:val="en-US" w:eastAsia="zh-CN"/>
                    </w:rPr>
                    <w:t>徐</w:t>
                  </w:r>
                  <w:r>
                    <w:rPr>
                      <w:rFonts w:hint="eastAsia" w:eastAsia="仿宋_GB2312" w:cs="Times New Roman"/>
                      <w:color w:val="auto"/>
                      <w:sz w:val="21"/>
                      <w:szCs w:val="21"/>
                      <w:lang w:val="en-US" w:eastAsia="zh-CN"/>
                    </w:rPr>
                    <w:t>30</w:t>
                  </w:r>
                  <w:r>
                    <w:rPr>
                      <w:rFonts w:hint="default" w:ascii="Times New Roman" w:hAnsi="Times New Roman" w:eastAsia="仿宋_GB2312" w:cs="Times New Roman"/>
                      <w:color w:val="auto"/>
                      <w:sz w:val="21"/>
                      <w:szCs w:val="21"/>
                      <w:lang w:val="en-US" w:eastAsia="zh-CN"/>
                    </w:rPr>
                    <w:t>点厂界西</w:t>
                  </w:r>
                </w:p>
              </w:tc>
              <w:tc>
                <w:tcPr>
                  <w:tcW w:w="708"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2023.7.13</w:t>
                  </w:r>
                </w:p>
              </w:tc>
              <w:tc>
                <w:tcPr>
                  <w:tcW w:w="73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52.5</w:t>
                  </w:r>
                </w:p>
              </w:tc>
              <w:tc>
                <w:tcPr>
                  <w:tcW w:w="73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default" w:ascii="Times New Roman" w:hAnsi="Times New Roman" w:eastAsia="仿宋_GB2312" w:cs="Times New Roman"/>
                      <w:color w:val="auto"/>
                      <w:sz w:val="21"/>
                      <w:szCs w:val="21"/>
                      <w:vertAlign w:val="baseline"/>
                      <w:lang w:val="en-US" w:eastAsia="zh-CN"/>
                    </w:rPr>
                    <w:t>41.1</w:t>
                  </w:r>
                </w:p>
              </w:tc>
              <w:tc>
                <w:tcPr>
                  <w:tcW w:w="833"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55/45</w:t>
                  </w:r>
                </w:p>
              </w:tc>
              <w:tc>
                <w:tcPr>
                  <w:tcW w:w="58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8" w:type="pct"/>
                  <w:vMerge w:val="continue"/>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p>
              </w:tc>
              <w:tc>
                <w:tcPr>
                  <w:tcW w:w="896" w:type="pct"/>
                  <w:vMerge w:val="continue"/>
                  <w:tcBorders>
                    <w:tl2br w:val="nil"/>
                    <w:tr2bl w:val="nil"/>
                  </w:tcBorders>
                  <w:noWrap w:val="0"/>
                  <w:vAlign w:val="center"/>
                </w:tcPr>
                <w:p>
                  <w:pPr>
                    <w:jc w:val="center"/>
                    <w:rPr>
                      <w:rFonts w:hint="default" w:ascii="Times New Roman" w:hAnsi="Times New Roman" w:eastAsia="仿宋_GB2312" w:cs="Times New Roman"/>
                      <w:color w:val="auto"/>
                      <w:kern w:val="2"/>
                      <w:sz w:val="21"/>
                      <w:szCs w:val="21"/>
                      <w:lang w:val="en-US" w:eastAsia="zh-CN" w:bidi="ar-SA"/>
                    </w:rPr>
                  </w:pPr>
                </w:p>
              </w:tc>
              <w:tc>
                <w:tcPr>
                  <w:tcW w:w="708"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2023.7.14</w:t>
                  </w:r>
                </w:p>
              </w:tc>
              <w:tc>
                <w:tcPr>
                  <w:tcW w:w="73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50.8</w:t>
                  </w:r>
                </w:p>
              </w:tc>
              <w:tc>
                <w:tcPr>
                  <w:tcW w:w="73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default" w:ascii="Times New Roman" w:hAnsi="Times New Roman" w:eastAsia="仿宋_GB2312" w:cs="Times New Roman"/>
                      <w:color w:val="auto"/>
                      <w:sz w:val="21"/>
                      <w:szCs w:val="21"/>
                      <w:vertAlign w:val="baseline"/>
                      <w:lang w:val="en-US" w:eastAsia="zh-CN"/>
                    </w:rPr>
                    <w:t>41.5</w:t>
                  </w:r>
                </w:p>
              </w:tc>
              <w:tc>
                <w:tcPr>
                  <w:tcW w:w="833"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55/45</w:t>
                  </w:r>
                </w:p>
              </w:tc>
              <w:tc>
                <w:tcPr>
                  <w:tcW w:w="58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lang w:val="en-US" w:eastAsia="zh-CN"/>
                    </w:rPr>
                  </w:pPr>
                  <w:r>
                    <w:rPr>
                      <w:rFonts w:hint="default" w:ascii="Times New Roman" w:hAnsi="Times New Roman" w:eastAsia="仿宋_GB2312" w:cs="Times New Roman"/>
                      <w:color w:val="auto"/>
                      <w:sz w:val="21"/>
                      <w:szCs w:val="21"/>
                      <w:vertAlign w:val="baseline"/>
                      <w:lang w:val="en-US"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8" w:type="pct"/>
                  <w:vMerge w:val="restar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N8</w:t>
                  </w:r>
                </w:p>
              </w:tc>
              <w:tc>
                <w:tcPr>
                  <w:tcW w:w="896" w:type="pct"/>
                  <w:vMerge w:val="restart"/>
                  <w:tcBorders>
                    <w:tl2br w:val="nil"/>
                    <w:tr2bl w:val="nil"/>
                  </w:tcBorders>
                  <w:noWrap w:val="0"/>
                  <w:vAlign w:val="center"/>
                </w:tcPr>
                <w:p>
                  <w:pPr>
                    <w:jc w:val="center"/>
                    <w:rPr>
                      <w:rFonts w:hint="default" w:ascii="Times New Roman" w:hAnsi="Times New Roman" w:eastAsia="仿宋_GB2312" w:cs="Times New Roman"/>
                      <w:color w:val="auto"/>
                      <w:kern w:val="2"/>
                      <w:sz w:val="21"/>
                      <w:szCs w:val="21"/>
                      <w:lang w:val="en-US" w:eastAsia="zh-CN" w:bidi="ar-SA"/>
                    </w:rPr>
                  </w:pPr>
                  <w:r>
                    <w:rPr>
                      <w:rFonts w:hint="default" w:ascii="Times New Roman" w:hAnsi="Times New Roman" w:eastAsia="仿宋_GB2312" w:cs="Times New Roman"/>
                      <w:color w:val="auto"/>
                      <w:sz w:val="21"/>
                      <w:szCs w:val="21"/>
                      <w:lang w:val="en-US" w:eastAsia="zh-CN"/>
                    </w:rPr>
                    <w:t>徐</w:t>
                  </w:r>
                  <w:r>
                    <w:rPr>
                      <w:rFonts w:hint="eastAsia" w:eastAsia="仿宋_GB2312" w:cs="Times New Roman"/>
                      <w:color w:val="auto"/>
                      <w:sz w:val="21"/>
                      <w:szCs w:val="21"/>
                      <w:lang w:val="en-US" w:eastAsia="zh-CN"/>
                    </w:rPr>
                    <w:t>30</w:t>
                  </w:r>
                  <w:r>
                    <w:rPr>
                      <w:rFonts w:hint="default" w:ascii="Times New Roman" w:hAnsi="Times New Roman" w:eastAsia="仿宋_GB2312" w:cs="Times New Roman"/>
                      <w:color w:val="auto"/>
                      <w:sz w:val="21"/>
                      <w:szCs w:val="21"/>
                      <w:lang w:val="en-US" w:eastAsia="zh-CN"/>
                    </w:rPr>
                    <w:t>点厂界北</w:t>
                  </w:r>
                </w:p>
              </w:tc>
              <w:tc>
                <w:tcPr>
                  <w:tcW w:w="708"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2023.7.13</w:t>
                  </w:r>
                </w:p>
              </w:tc>
              <w:tc>
                <w:tcPr>
                  <w:tcW w:w="73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51.6</w:t>
                  </w:r>
                </w:p>
              </w:tc>
              <w:tc>
                <w:tcPr>
                  <w:tcW w:w="73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default" w:ascii="Times New Roman" w:hAnsi="Times New Roman" w:eastAsia="仿宋_GB2312" w:cs="Times New Roman"/>
                      <w:color w:val="auto"/>
                      <w:sz w:val="21"/>
                      <w:szCs w:val="21"/>
                      <w:vertAlign w:val="baseline"/>
                      <w:lang w:val="en-US" w:eastAsia="zh-CN"/>
                    </w:rPr>
                    <w:t>41.0</w:t>
                  </w:r>
                </w:p>
              </w:tc>
              <w:tc>
                <w:tcPr>
                  <w:tcW w:w="833"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55/45</w:t>
                  </w:r>
                </w:p>
              </w:tc>
              <w:tc>
                <w:tcPr>
                  <w:tcW w:w="58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8" w:type="pct"/>
                  <w:vMerge w:val="continue"/>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p>
              </w:tc>
              <w:tc>
                <w:tcPr>
                  <w:tcW w:w="896" w:type="pct"/>
                  <w:vMerge w:val="continue"/>
                  <w:tcBorders>
                    <w:tl2br w:val="nil"/>
                    <w:tr2bl w:val="nil"/>
                  </w:tcBorders>
                  <w:noWrap w:val="0"/>
                  <w:vAlign w:val="center"/>
                </w:tcPr>
                <w:p>
                  <w:pPr>
                    <w:jc w:val="center"/>
                    <w:rPr>
                      <w:rFonts w:hint="default" w:ascii="Times New Roman" w:hAnsi="Times New Roman" w:eastAsia="仿宋_GB2312" w:cs="Times New Roman"/>
                      <w:color w:val="auto"/>
                      <w:kern w:val="2"/>
                      <w:sz w:val="21"/>
                      <w:szCs w:val="21"/>
                      <w:lang w:val="en-US" w:eastAsia="zh-CN" w:bidi="ar-SA"/>
                    </w:rPr>
                  </w:pPr>
                </w:p>
              </w:tc>
              <w:tc>
                <w:tcPr>
                  <w:tcW w:w="708"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2023.7.14</w:t>
                  </w:r>
                </w:p>
              </w:tc>
              <w:tc>
                <w:tcPr>
                  <w:tcW w:w="73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51.4</w:t>
                  </w:r>
                </w:p>
              </w:tc>
              <w:tc>
                <w:tcPr>
                  <w:tcW w:w="73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default" w:ascii="Times New Roman" w:hAnsi="Times New Roman" w:eastAsia="仿宋_GB2312" w:cs="Times New Roman"/>
                      <w:color w:val="auto"/>
                      <w:sz w:val="21"/>
                      <w:szCs w:val="21"/>
                      <w:vertAlign w:val="baseline"/>
                      <w:lang w:val="en-US" w:eastAsia="zh-CN"/>
                    </w:rPr>
                    <w:t>41.1</w:t>
                  </w:r>
                </w:p>
              </w:tc>
              <w:tc>
                <w:tcPr>
                  <w:tcW w:w="833"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55/45</w:t>
                  </w:r>
                </w:p>
              </w:tc>
              <w:tc>
                <w:tcPr>
                  <w:tcW w:w="58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lang w:val="en-US" w:eastAsia="zh-CN"/>
                    </w:rPr>
                  </w:pPr>
                  <w:r>
                    <w:rPr>
                      <w:rFonts w:hint="default" w:ascii="Times New Roman" w:hAnsi="Times New Roman" w:eastAsia="仿宋_GB2312" w:cs="Times New Roman"/>
                      <w:color w:val="auto"/>
                      <w:sz w:val="21"/>
                      <w:szCs w:val="21"/>
                      <w:vertAlign w:val="baseline"/>
                      <w:lang w:val="en-US"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8" w:type="pct"/>
                  <w:vMerge w:val="restar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N9</w:t>
                  </w:r>
                </w:p>
              </w:tc>
              <w:tc>
                <w:tcPr>
                  <w:tcW w:w="896" w:type="pct"/>
                  <w:vMerge w:val="restart"/>
                  <w:tcBorders>
                    <w:tl2br w:val="nil"/>
                    <w:tr2bl w:val="nil"/>
                  </w:tcBorders>
                  <w:noWrap w:val="0"/>
                  <w:vAlign w:val="center"/>
                </w:tcPr>
                <w:p>
                  <w:pPr>
                    <w:jc w:val="center"/>
                    <w:rPr>
                      <w:rFonts w:hint="default" w:ascii="Times New Roman" w:hAnsi="Times New Roman" w:eastAsia="仿宋_GB2312" w:cs="Times New Roman"/>
                      <w:color w:val="auto"/>
                      <w:kern w:val="2"/>
                      <w:sz w:val="21"/>
                      <w:szCs w:val="21"/>
                      <w:lang w:val="en-US" w:eastAsia="zh-CN" w:bidi="ar-SA"/>
                    </w:rPr>
                  </w:pPr>
                  <w:r>
                    <w:rPr>
                      <w:rFonts w:hint="default" w:ascii="Times New Roman" w:hAnsi="Times New Roman" w:eastAsia="仿宋_GB2312" w:cs="Times New Roman"/>
                      <w:color w:val="auto"/>
                      <w:sz w:val="21"/>
                      <w:szCs w:val="21"/>
                      <w:lang w:val="en-US" w:eastAsia="zh-CN"/>
                    </w:rPr>
                    <w:t>徐</w:t>
                  </w:r>
                  <w:r>
                    <w:rPr>
                      <w:rFonts w:hint="eastAsia" w:eastAsia="仿宋_GB2312" w:cs="Times New Roman"/>
                      <w:color w:val="auto"/>
                      <w:sz w:val="21"/>
                      <w:szCs w:val="21"/>
                      <w:lang w:val="en-US" w:eastAsia="zh-CN"/>
                    </w:rPr>
                    <w:t>30</w:t>
                  </w:r>
                  <w:r>
                    <w:rPr>
                      <w:rFonts w:hint="default" w:ascii="Times New Roman" w:hAnsi="Times New Roman" w:eastAsia="仿宋_GB2312" w:cs="Times New Roman"/>
                      <w:color w:val="auto"/>
                      <w:sz w:val="21"/>
                      <w:szCs w:val="21"/>
                      <w:lang w:val="en-US" w:eastAsia="zh-CN"/>
                    </w:rPr>
                    <w:t>点387m敏感目标</w:t>
                  </w:r>
                </w:p>
              </w:tc>
              <w:tc>
                <w:tcPr>
                  <w:tcW w:w="708"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2023.7.13</w:t>
                  </w:r>
                </w:p>
              </w:tc>
              <w:tc>
                <w:tcPr>
                  <w:tcW w:w="73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52.1</w:t>
                  </w:r>
                </w:p>
              </w:tc>
              <w:tc>
                <w:tcPr>
                  <w:tcW w:w="73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default" w:ascii="Times New Roman" w:hAnsi="Times New Roman" w:eastAsia="仿宋_GB2312" w:cs="Times New Roman"/>
                      <w:color w:val="auto"/>
                      <w:sz w:val="21"/>
                      <w:szCs w:val="21"/>
                      <w:vertAlign w:val="baseline"/>
                      <w:lang w:val="en-US" w:eastAsia="zh-CN"/>
                    </w:rPr>
                    <w:t>40.3</w:t>
                  </w:r>
                </w:p>
              </w:tc>
              <w:tc>
                <w:tcPr>
                  <w:tcW w:w="833"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55/45</w:t>
                  </w:r>
                </w:p>
              </w:tc>
              <w:tc>
                <w:tcPr>
                  <w:tcW w:w="58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8" w:type="pct"/>
                  <w:vMerge w:val="continue"/>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p>
              </w:tc>
              <w:tc>
                <w:tcPr>
                  <w:tcW w:w="896" w:type="pct"/>
                  <w:vMerge w:val="continue"/>
                  <w:tcBorders>
                    <w:tl2br w:val="nil"/>
                    <w:tr2bl w:val="nil"/>
                  </w:tcBorders>
                  <w:noWrap w:val="0"/>
                  <w:vAlign w:val="center"/>
                </w:tcPr>
                <w:p>
                  <w:pPr>
                    <w:jc w:val="center"/>
                    <w:rPr>
                      <w:rFonts w:hint="default" w:ascii="Times New Roman" w:hAnsi="Times New Roman" w:eastAsia="仿宋_GB2312" w:cs="Times New Roman"/>
                      <w:color w:val="auto"/>
                      <w:kern w:val="2"/>
                      <w:sz w:val="21"/>
                      <w:szCs w:val="21"/>
                      <w:lang w:val="en-US" w:eastAsia="zh-CN" w:bidi="ar-SA"/>
                    </w:rPr>
                  </w:pPr>
                </w:p>
              </w:tc>
              <w:tc>
                <w:tcPr>
                  <w:tcW w:w="708"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2023.7.14</w:t>
                  </w:r>
                </w:p>
              </w:tc>
              <w:tc>
                <w:tcPr>
                  <w:tcW w:w="73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51.5</w:t>
                  </w:r>
                </w:p>
              </w:tc>
              <w:tc>
                <w:tcPr>
                  <w:tcW w:w="73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default" w:ascii="Times New Roman" w:hAnsi="Times New Roman" w:eastAsia="仿宋_GB2312" w:cs="Times New Roman"/>
                      <w:color w:val="auto"/>
                      <w:sz w:val="21"/>
                      <w:szCs w:val="21"/>
                      <w:vertAlign w:val="baseline"/>
                      <w:lang w:val="en-US" w:eastAsia="zh-CN"/>
                    </w:rPr>
                    <w:t>40.7</w:t>
                  </w:r>
                </w:p>
              </w:tc>
              <w:tc>
                <w:tcPr>
                  <w:tcW w:w="833"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55/45</w:t>
                  </w:r>
                </w:p>
              </w:tc>
              <w:tc>
                <w:tcPr>
                  <w:tcW w:w="581" w:type="pct"/>
                  <w:tcBorders>
                    <w:tl2br w:val="nil"/>
                    <w:tr2bl w:val="nil"/>
                  </w:tcBorders>
                  <w:noWrap w:val="0"/>
                  <w:vAlign w:val="center"/>
                </w:tcPr>
                <w:p>
                  <w:pPr>
                    <w:pStyle w:val="12"/>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lang w:val="en-US" w:eastAsia="zh-CN"/>
                    </w:rPr>
                  </w:pPr>
                  <w:r>
                    <w:rPr>
                      <w:rFonts w:hint="default" w:ascii="Times New Roman" w:hAnsi="Times New Roman" w:eastAsia="仿宋_GB2312" w:cs="Times New Roman"/>
                      <w:color w:val="auto"/>
                      <w:sz w:val="21"/>
                      <w:szCs w:val="21"/>
                      <w:vertAlign w:val="baseline"/>
                      <w:lang w:val="en-US" w:eastAsia="zh-CN"/>
                    </w:rPr>
                    <w:t>是</w:t>
                  </w:r>
                </w:p>
              </w:tc>
            </w:tr>
          </w:tbl>
          <w:p>
            <w:pPr>
              <w:pStyle w:val="12"/>
              <w:keepNext w:val="0"/>
              <w:keepLines w:val="0"/>
              <w:pageBreakBefore w:val="0"/>
              <w:widowControl w:val="0"/>
              <w:numPr>
                <w:ilvl w:val="0"/>
                <w:numId w:val="0"/>
              </w:numPr>
              <w:kinsoku/>
              <w:wordWrap/>
              <w:overflowPunct/>
              <w:topLinePunct w:val="0"/>
              <w:bidi w:val="0"/>
              <w:adjustRightInd w:val="0"/>
              <w:snapToGrid w:val="0"/>
              <w:spacing w:before="0" w:beforeLines="0" w:line="440" w:lineRule="exact"/>
              <w:ind w:leftChars="0" w:firstLine="480" w:firstLineChars="200"/>
              <w:rPr>
                <w:rFonts w:hint="default"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由上表可知，本项目厂界噪声</w:t>
            </w:r>
            <w:r>
              <w:rPr>
                <w:rFonts w:hint="eastAsia" w:ascii="Times New Roman" w:eastAsia="仿宋_GB2312" w:cs="Times New Roman"/>
                <w:color w:val="auto"/>
                <w:sz w:val="24"/>
                <w:szCs w:val="24"/>
                <w:lang w:val="en-US" w:eastAsia="zh-CN"/>
              </w:rPr>
              <w:t>均能</w:t>
            </w:r>
            <w:r>
              <w:rPr>
                <w:rFonts w:hint="eastAsia" w:ascii="Times New Roman" w:hAnsi="Times New Roman" w:eastAsia="仿宋_GB2312" w:cs="Times New Roman"/>
                <w:color w:val="auto"/>
                <w:sz w:val="24"/>
                <w:szCs w:val="24"/>
                <w:lang w:val="en-US" w:eastAsia="zh-CN"/>
              </w:rPr>
              <w:t>满足《工业企业厂界环境噪声排放标准》(GB12348-2008)中1类标准，周边敏感点噪声</w:t>
            </w:r>
            <w:r>
              <w:rPr>
                <w:rFonts w:hint="eastAsia" w:ascii="Times New Roman" w:eastAsia="仿宋_GB2312" w:cs="Times New Roman"/>
                <w:color w:val="auto"/>
                <w:sz w:val="24"/>
                <w:szCs w:val="24"/>
                <w:lang w:val="en-US" w:eastAsia="zh-CN"/>
              </w:rPr>
              <w:t>均能</w:t>
            </w:r>
            <w:r>
              <w:rPr>
                <w:rFonts w:hint="eastAsia" w:ascii="Times New Roman" w:hAnsi="Times New Roman" w:eastAsia="仿宋_GB2312" w:cs="Times New Roman"/>
                <w:color w:val="auto"/>
                <w:sz w:val="24"/>
                <w:szCs w:val="24"/>
                <w:lang w:val="en-US" w:eastAsia="zh-CN"/>
              </w:rPr>
              <w:t>满足《声环境质量标准》（GB</w:t>
            </w:r>
            <w:r>
              <w:rPr>
                <w:rFonts w:hint="eastAsia" w:ascii="Times New Roman" w:eastAsia="仿宋_GB2312" w:cs="Times New Roman"/>
                <w:color w:val="auto"/>
                <w:sz w:val="24"/>
                <w:szCs w:val="24"/>
                <w:lang w:val="en-US" w:eastAsia="zh-CN"/>
              </w:rPr>
              <w:t>30</w:t>
            </w:r>
            <w:r>
              <w:rPr>
                <w:rFonts w:hint="eastAsia" w:ascii="Times New Roman" w:hAnsi="Times New Roman" w:eastAsia="仿宋_GB2312" w:cs="Times New Roman"/>
                <w:color w:val="auto"/>
                <w:sz w:val="24"/>
                <w:szCs w:val="24"/>
                <w:lang w:val="en-US" w:eastAsia="zh-CN"/>
              </w:rPr>
              <w:t>96-2008）1类标准。</w:t>
            </w:r>
          </w:p>
          <w:p>
            <w:pPr>
              <w:pStyle w:val="12"/>
              <w:spacing w:line="240" w:lineRule="auto"/>
              <w:ind w:left="0" w:leftChars="0" w:firstLine="0" w:firstLineChars="0"/>
              <w:rPr>
                <w:rFonts w:hint="default"/>
                <w:color w:val="auto"/>
                <w:sz w:val="24"/>
                <w:szCs w:val="24"/>
                <w:lang w:val="en-US" w:eastAsia="zh-CN"/>
              </w:rPr>
            </w:pPr>
          </w:p>
        </w:tc>
      </w:tr>
    </w:tbl>
    <w:p>
      <w:pPr>
        <w:keepNext w:val="0"/>
        <w:keepLines w:val="0"/>
        <w:pageBreakBefore w:val="0"/>
        <w:widowControl w:val="0"/>
        <w:kinsoku/>
        <w:wordWrap/>
        <w:overflowPunct/>
        <w:topLinePunct w:val="0"/>
        <w:autoSpaceDE/>
        <w:autoSpaceDN/>
        <w:bidi w:val="0"/>
        <w:adjustRightInd/>
        <w:snapToGrid w:val="0"/>
        <w:textAlignment w:val="auto"/>
        <w:outlineLvl w:val="0"/>
        <w:rPr>
          <w:rFonts w:hint="default" w:ascii="Times New Roman" w:hAnsi="Times New Roman" w:eastAsia="仿宋_GB2312" w:cs="Times New Roman"/>
          <w:b/>
          <w:color w:val="auto"/>
          <w:sz w:val="28"/>
          <w:szCs w:val="28"/>
          <w:lang w:val="en-US" w:eastAsia="zh-CN"/>
        </w:rPr>
      </w:pPr>
      <w:r>
        <w:rPr>
          <w:rFonts w:hint="default"/>
          <w:color w:val="auto"/>
        </w:rPr>
        <w:br w:type="page"/>
      </w:r>
      <w:r>
        <w:rPr>
          <w:rFonts w:hint="default" w:ascii="Times New Roman" w:hAnsi="Times New Roman" w:eastAsia="仿宋_GB2312" w:cs="Times New Roman"/>
          <w:b/>
          <w:color w:val="auto"/>
          <w:sz w:val="28"/>
          <w:szCs w:val="28"/>
        </w:rPr>
        <w:t>表</w:t>
      </w:r>
      <w:r>
        <w:rPr>
          <w:rFonts w:hint="eastAsia" w:ascii="Times New Roman" w:hAnsi="Times New Roman" w:eastAsia="仿宋_GB2312" w:cs="Times New Roman"/>
          <w:b/>
          <w:color w:val="auto"/>
          <w:sz w:val="28"/>
          <w:szCs w:val="28"/>
          <w:lang w:val="en-US" w:eastAsia="zh-CN"/>
        </w:rPr>
        <w:t>9 环境管理状况及监测计划</w:t>
      </w:r>
    </w:p>
    <w:tbl>
      <w:tblPr>
        <w:tblStyle w:val="1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noWrap w:val="0"/>
            <w:vAlign w:val="top"/>
          </w:tcPr>
          <w:p>
            <w:pPr>
              <w:pStyle w:val="5"/>
              <w:keepNext w:val="0"/>
              <w:keepLines w:val="0"/>
              <w:pageBreakBefore w:val="0"/>
              <w:widowControl w:val="0"/>
              <w:kinsoku/>
              <w:wordWrap/>
              <w:overflowPunct/>
              <w:topLinePunct w:val="0"/>
              <w:autoSpaceDE/>
              <w:autoSpaceDN/>
              <w:bidi w:val="0"/>
              <w:adjustRightInd w:val="0"/>
              <w:snapToGrid w:val="0"/>
              <w:spacing w:line="440" w:lineRule="exact"/>
              <w:jc w:val="both"/>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环境管理机构设置（分施工期和运行期）：</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eastAsia" w:ascii="Times New Roman" w:hAnsi="Times New Roman" w:eastAsia="仿宋_GB2312" w:cs="Times New Roman"/>
                <w:color w:val="auto"/>
                <w:sz w:val="24"/>
                <w:szCs w:val="24"/>
                <w:vertAlign w:val="baseline"/>
                <w:lang w:val="en-US" w:eastAsia="zh-CN"/>
              </w:rPr>
              <w:t>1、</w:t>
            </w:r>
            <w:r>
              <w:rPr>
                <w:rFonts w:hint="default" w:ascii="Times New Roman" w:hAnsi="Times New Roman" w:eastAsia="仿宋_GB2312" w:cs="Times New Roman"/>
                <w:color w:val="auto"/>
                <w:sz w:val="24"/>
                <w:szCs w:val="24"/>
                <w:vertAlign w:val="baseline"/>
              </w:rPr>
              <w:t>施工期环境管理</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default" w:ascii="Times New Roman" w:hAnsi="Times New Roman" w:eastAsia="仿宋_GB2312" w:cs="Times New Roman"/>
                <w:color w:val="auto"/>
                <w:sz w:val="24"/>
                <w:szCs w:val="24"/>
                <w:vertAlign w:val="baseline"/>
              </w:rPr>
              <w:t>本着</w:t>
            </w:r>
            <w:r>
              <w:rPr>
                <w:rFonts w:hint="eastAsia" w:asci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谁污染谁治理</w:t>
            </w:r>
            <w:r>
              <w:rPr>
                <w:rFonts w:hint="eastAsia" w:asci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的原则，本工程建立了以建设单位为责任主体的环境管理体系，基本运行机制是</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编制上属于建设单位的1个部门，工作上服务于本工程建设，同时注重协调好工程所在地环保部门的关系。在建设单位内部运行管理上，由建设单位专门部门负责，对于工程建设过程中所产生的环境问题建立报告制度，并及时得到处理，使环境问题得到有效控制，能接受国家和地方环保部门的监督检查。</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default" w:ascii="Times New Roman" w:hAnsi="Times New Roman" w:eastAsia="仿宋_GB2312" w:cs="Times New Roman"/>
                <w:color w:val="auto"/>
                <w:sz w:val="24"/>
                <w:szCs w:val="24"/>
                <w:vertAlign w:val="baseline"/>
              </w:rPr>
              <w:t>为确保本项目施工期各项环保措施的落实，项目建设期环境管理实施如下:</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eastAsia" w:ascii="Times New Roman" w:hAnsi="Times New Roman" w:eastAsia="仿宋_GB2312" w:cs="Times New Roman"/>
                <w:color w:val="auto"/>
                <w:sz w:val="24"/>
                <w:szCs w:val="24"/>
                <w:vertAlign w:val="baseline"/>
                <w:lang w:eastAsia="zh-CN"/>
              </w:rPr>
              <w:t>（</w:t>
            </w:r>
            <w:r>
              <w:rPr>
                <w:rFonts w:hint="eastAsia" w:ascii="Times New Roman" w:hAnsi="Times New Roman" w:eastAsia="仿宋_GB2312" w:cs="Times New Roman"/>
                <w:color w:val="auto"/>
                <w:sz w:val="24"/>
                <w:szCs w:val="24"/>
                <w:vertAlign w:val="baseline"/>
                <w:lang w:val="en-US" w:eastAsia="zh-CN"/>
              </w:rPr>
              <w:t>1</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加强环境监督与管理，环境管理人员深入施工现场，监督环保措施的实施;</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eastAsia" w:ascii="Times New Roman" w:hAnsi="Times New Roman" w:eastAsia="仿宋_GB2312" w:cs="Times New Roman"/>
                <w:color w:val="auto"/>
                <w:sz w:val="24"/>
                <w:szCs w:val="24"/>
                <w:vertAlign w:val="baseline"/>
                <w:lang w:eastAsia="zh-CN"/>
              </w:rPr>
              <w:t>（</w:t>
            </w:r>
            <w:r>
              <w:rPr>
                <w:rFonts w:hint="eastAsia" w:ascii="Times New Roman" w:hAnsi="Times New Roman" w:eastAsia="仿宋_GB2312" w:cs="Times New Roman"/>
                <w:color w:val="auto"/>
                <w:sz w:val="24"/>
                <w:szCs w:val="24"/>
                <w:vertAlign w:val="baseline"/>
                <w:lang w:val="en-US" w:eastAsia="zh-CN"/>
              </w:rPr>
              <w:t>2</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实现环境保护目标责任制，结合本工程招投标承包体制，把环境保护落实到整个施工过程中;</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eastAsia" w:ascii="Times New Roman" w:hAnsi="Times New Roman" w:eastAsia="仿宋_GB2312" w:cs="Times New Roman"/>
                <w:color w:val="auto"/>
                <w:sz w:val="24"/>
                <w:szCs w:val="24"/>
                <w:vertAlign w:val="baseline"/>
                <w:lang w:eastAsia="zh-CN"/>
              </w:rPr>
              <w:t>（</w:t>
            </w:r>
            <w:r>
              <w:rPr>
                <w:rFonts w:hint="eastAsia" w:ascii="Times New Roman" w:hAnsi="Times New Roman" w:eastAsia="仿宋_GB2312" w:cs="Times New Roman"/>
                <w:color w:val="auto"/>
                <w:sz w:val="24"/>
                <w:szCs w:val="24"/>
                <w:vertAlign w:val="baseline"/>
                <w:lang w:val="en-US" w:eastAsia="zh-CN"/>
              </w:rPr>
              <w:t>3</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开展施工期环境监理，环境监理的主要任务包括:对工程承包商的监理，监督其全面履行环保项目合同的执行情况，及时处理环保的有关问题;对环保各项工程的施工进行现场监理，包括设施设备、材料和建筑与安装、调试与运行以及维护等;编制工程监理报表，并定期汇报:协助建设单位处理索赔及各类社会、自然等方面出现的问题;负责环境监测、调查资料的整理、归档。</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eastAsia" w:ascii="Times New Roman" w:hAnsi="Times New Roman" w:eastAsia="仿宋_GB2312" w:cs="Times New Roman"/>
                <w:color w:val="auto"/>
                <w:sz w:val="24"/>
                <w:szCs w:val="24"/>
                <w:vertAlign w:val="baseline"/>
                <w:lang w:val="en-US" w:eastAsia="zh-CN"/>
              </w:rPr>
              <w:t>2、</w:t>
            </w:r>
            <w:r>
              <w:rPr>
                <w:rFonts w:hint="default" w:ascii="Times New Roman" w:hAnsi="Times New Roman" w:eastAsia="仿宋_GB2312" w:cs="Times New Roman"/>
                <w:color w:val="auto"/>
                <w:sz w:val="24"/>
                <w:szCs w:val="24"/>
                <w:vertAlign w:val="baseline"/>
              </w:rPr>
              <w:t>运行期环境管理</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default" w:ascii="Times New Roman" w:hAnsi="Times New Roman" w:eastAsia="仿宋_GB2312" w:cs="Times New Roman"/>
                <w:color w:val="auto"/>
                <w:sz w:val="24"/>
                <w:szCs w:val="24"/>
                <w:vertAlign w:val="baseline"/>
              </w:rPr>
              <w:t>根据项目所在区域的环境特点，建设单位已设置环境管理部门，配备相应专业的管理人员。环保管理人员应在各自的岗位责任中明确所负的环保责任，并加强日常环保管理。环境管理的职能为:</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eastAsia" w:ascii="Times New Roman" w:hAnsi="Times New Roman" w:eastAsia="仿宋_GB2312" w:cs="Times New Roman"/>
                <w:color w:val="auto"/>
                <w:sz w:val="24"/>
                <w:szCs w:val="24"/>
                <w:vertAlign w:val="baseline"/>
                <w:lang w:eastAsia="zh-CN"/>
              </w:rPr>
              <w:t>（</w:t>
            </w:r>
            <w:r>
              <w:rPr>
                <w:rFonts w:hint="eastAsia" w:ascii="Times New Roman" w:hAnsi="Times New Roman" w:eastAsia="仿宋_GB2312" w:cs="Times New Roman"/>
                <w:color w:val="auto"/>
                <w:sz w:val="24"/>
                <w:szCs w:val="24"/>
                <w:vertAlign w:val="baseline"/>
                <w:lang w:val="en-US" w:eastAsia="zh-CN"/>
              </w:rPr>
              <w:t>1</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制定和实施各项环境管理计划。</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eastAsia" w:ascii="Times New Roman" w:hAnsi="Times New Roman" w:eastAsia="仿宋_GB2312" w:cs="Times New Roman"/>
                <w:color w:val="auto"/>
                <w:sz w:val="24"/>
                <w:szCs w:val="24"/>
                <w:vertAlign w:val="baseline"/>
                <w:lang w:eastAsia="zh-CN"/>
              </w:rPr>
              <w:t>（</w:t>
            </w:r>
            <w:r>
              <w:rPr>
                <w:rFonts w:hint="eastAsia" w:ascii="Times New Roman" w:hAnsi="Times New Roman" w:eastAsia="仿宋_GB2312" w:cs="Times New Roman"/>
                <w:color w:val="auto"/>
                <w:sz w:val="24"/>
                <w:szCs w:val="24"/>
                <w:vertAlign w:val="baseline"/>
                <w:lang w:val="en-US" w:eastAsia="zh-CN"/>
              </w:rPr>
              <w:t>2</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建立</w:t>
            </w:r>
            <w:r>
              <w:rPr>
                <w:rFonts w:hint="eastAsia" w:ascii="Times New Roman" w:eastAsia="仿宋_GB2312" w:cs="Times New Roman"/>
                <w:color w:val="auto"/>
                <w:sz w:val="24"/>
                <w:szCs w:val="24"/>
                <w:vertAlign w:val="baseline"/>
                <w:lang w:val="en-US" w:eastAsia="zh-CN"/>
              </w:rPr>
              <w:t>风</w:t>
            </w:r>
            <w:r>
              <w:rPr>
                <w:rFonts w:hint="default" w:ascii="Times New Roman" w:hAnsi="Times New Roman" w:eastAsia="仿宋_GB2312" w:cs="Times New Roman"/>
                <w:color w:val="auto"/>
                <w:sz w:val="24"/>
                <w:szCs w:val="24"/>
                <w:vertAlign w:val="baseline"/>
              </w:rPr>
              <w:t>电场、生态环境现状数据档案。</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eastAsia" w:ascii="Times New Roman" w:hAnsi="Times New Roman" w:eastAsia="仿宋_GB2312" w:cs="Times New Roman"/>
                <w:color w:val="auto"/>
                <w:sz w:val="24"/>
                <w:szCs w:val="24"/>
                <w:vertAlign w:val="baseline"/>
                <w:lang w:eastAsia="zh-CN"/>
              </w:rPr>
              <w:t>（</w:t>
            </w:r>
            <w:r>
              <w:rPr>
                <w:rFonts w:hint="eastAsia" w:ascii="Times New Roman" w:hAnsi="Times New Roman" w:eastAsia="仿宋_GB2312" w:cs="Times New Roman"/>
                <w:color w:val="auto"/>
                <w:sz w:val="24"/>
                <w:szCs w:val="24"/>
                <w:vertAlign w:val="baseline"/>
                <w:lang w:val="en-US" w:eastAsia="zh-CN"/>
              </w:rPr>
              <w:t>3</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掌握项目所在地周围的环境特征和重点环境保护目标情况。建立环境管理和环境监测技术文件，包括:污染源的监测记录技术文件:污染控制、环境保护设施的设计和运行管理文件</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导致严重环境影响事件的分析报告和监测数据资料等。</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eastAsia" w:ascii="Times New Roman" w:hAnsi="Times New Roman" w:eastAsia="仿宋_GB2312" w:cs="Times New Roman"/>
                <w:color w:val="auto"/>
                <w:sz w:val="24"/>
                <w:szCs w:val="24"/>
                <w:vertAlign w:val="baseline"/>
                <w:lang w:eastAsia="zh-CN"/>
              </w:rPr>
              <w:t>（</w:t>
            </w:r>
            <w:r>
              <w:rPr>
                <w:rFonts w:hint="eastAsia" w:ascii="Times New Roman" w:hAnsi="Times New Roman" w:eastAsia="仿宋_GB2312" w:cs="Times New Roman"/>
                <w:color w:val="auto"/>
                <w:sz w:val="24"/>
                <w:szCs w:val="24"/>
                <w:vertAlign w:val="baseline"/>
                <w:lang w:val="en-US" w:eastAsia="zh-CN"/>
              </w:rPr>
              <w:t>4</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检查治理设施运行情况，及时处理出现的问题，保证治理设施的正常运行。</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eastAsia" w:ascii="Times New Roman" w:hAnsi="Times New Roman" w:eastAsia="仿宋_GB2312" w:cs="Times New Roman"/>
                <w:color w:val="auto"/>
                <w:sz w:val="24"/>
                <w:szCs w:val="24"/>
                <w:vertAlign w:val="baseline"/>
                <w:lang w:eastAsia="zh-CN"/>
              </w:rPr>
              <w:t>（</w:t>
            </w:r>
            <w:r>
              <w:rPr>
                <w:rFonts w:hint="eastAsia" w:ascii="Times New Roman" w:hAnsi="Times New Roman" w:eastAsia="仿宋_GB2312" w:cs="Times New Roman"/>
                <w:color w:val="auto"/>
                <w:sz w:val="24"/>
                <w:szCs w:val="24"/>
                <w:vertAlign w:val="baseline"/>
                <w:lang w:val="en-US" w:eastAsia="zh-CN"/>
              </w:rPr>
              <w:t>5</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定期巡查</w:t>
            </w:r>
            <w:r>
              <w:rPr>
                <w:rFonts w:hint="eastAsia" w:ascii="Times New Roman" w:hAnsi="Times New Roman" w:eastAsia="仿宋_GB2312" w:cs="Times New Roman"/>
                <w:color w:val="auto"/>
                <w:sz w:val="24"/>
                <w:szCs w:val="24"/>
                <w:vertAlign w:val="baseline"/>
                <w:lang w:val="en-US" w:eastAsia="zh-CN"/>
              </w:rPr>
              <w:t>风电场</w:t>
            </w:r>
            <w:r>
              <w:rPr>
                <w:rFonts w:hint="default" w:ascii="Times New Roman" w:hAnsi="Times New Roman" w:eastAsia="仿宋_GB2312" w:cs="Times New Roman"/>
                <w:color w:val="auto"/>
                <w:sz w:val="24"/>
                <w:szCs w:val="24"/>
                <w:vertAlign w:val="baseline"/>
              </w:rPr>
              <w:t>周围，特别是各环境保护对象，保护生态环境不被破坏，保证保护生态与工程运行相协调。</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eastAsia" w:ascii="Times New Roman" w:hAnsi="Times New Roman" w:eastAsia="仿宋_GB2312" w:cs="Times New Roman"/>
                <w:color w:val="auto"/>
                <w:sz w:val="24"/>
                <w:szCs w:val="24"/>
                <w:vertAlign w:val="baseline"/>
                <w:lang w:eastAsia="zh-CN"/>
              </w:rPr>
              <w:t>（</w:t>
            </w:r>
            <w:r>
              <w:rPr>
                <w:rFonts w:hint="eastAsia" w:ascii="Times New Roman" w:hAnsi="Times New Roman" w:eastAsia="仿宋_GB2312" w:cs="Times New Roman"/>
                <w:color w:val="auto"/>
                <w:sz w:val="24"/>
                <w:szCs w:val="24"/>
                <w:vertAlign w:val="baseline"/>
                <w:lang w:val="en-US" w:eastAsia="zh-CN"/>
              </w:rPr>
              <w:t>6</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协调配合上级生态环境主管部门所进行的环境调查、生态调查等活动。</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noWrap w:val="0"/>
            <w:vAlign w:val="top"/>
          </w:tcPr>
          <w:p>
            <w:pPr>
              <w:pStyle w:val="5"/>
              <w:keepNext w:val="0"/>
              <w:keepLines w:val="0"/>
              <w:pageBreakBefore w:val="0"/>
              <w:widowControl w:val="0"/>
              <w:kinsoku/>
              <w:wordWrap/>
              <w:overflowPunct/>
              <w:topLinePunct w:val="0"/>
              <w:autoSpaceDE/>
              <w:autoSpaceDN/>
              <w:bidi w:val="0"/>
              <w:adjustRightInd w:val="0"/>
              <w:snapToGrid w:val="0"/>
              <w:spacing w:line="440" w:lineRule="exact"/>
              <w:jc w:val="both"/>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环境检测能力建设情况：</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lang w:val="en-US" w:eastAsia="zh-CN"/>
              </w:rPr>
              <w:t>本项目不属于污染类建设项目，可不设专职的环境监测机构和人员，其环境监测工作委托当地有资质的监测单位进行。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noWrap w:val="0"/>
            <w:vAlign w:val="top"/>
          </w:tcPr>
          <w:p>
            <w:pPr>
              <w:pStyle w:val="5"/>
              <w:keepNext w:val="0"/>
              <w:keepLines w:val="0"/>
              <w:pageBreakBefore w:val="0"/>
              <w:widowControl w:val="0"/>
              <w:kinsoku/>
              <w:wordWrap/>
              <w:overflowPunct/>
              <w:topLinePunct w:val="0"/>
              <w:autoSpaceDE/>
              <w:autoSpaceDN/>
              <w:bidi w:val="0"/>
              <w:adjustRightInd w:val="0"/>
              <w:snapToGrid w:val="0"/>
              <w:spacing w:line="440" w:lineRule="exact"/>
              <w:jc w:val="both"/>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环境影响报告表中提出的监测计划及落实情况：</w:t>
            </w:r>
          </w:p>
          <w:p>
            <w:pPr>
              <w:pStyle w:val="11"/>
              <w:adjustRightInd w:val="0"/>
              <w:snapToGrid w:val="0"/>
              <w:spacing w:before="0" w:beforeAutospacing="0" w:after="0" w:afterAutospacing="0" w:line="440" w:lineRule="exact"/>
              <w:ind w:firstLine="480" w:firstLineChars="200"/>
              <w:jc w:val="both"/>
              <w:rPr>
                <w:rFonts w:hint="eastAsia"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1、</w:t>
            </w:r>
            <w:r>
              <w:rPr>
                <w:rFonts w:hint="eastAsia" w:ascii="Times New Roman" w:hAnsi="Times New Roman" w:eastAsia="仿宋_GB2312" w:cs="Times New Roman"/>
                <w:b w:val="0"/>
                <w:bCs w:val="0"/>
                <w:color w:val="auto"/>
                <w:sz w:val="24"/>
                <w:szCs w:val="24"/>
                <w:vertAlign w:val="baseline"/>
                <w:lang w:val="en-US" w:eastAsia="zh-CN"/>
              </w:rPr>
              <w:t>环境影响报告表中提出的监测计划</w:t>
            </w:r>
          </w:p>
          <w:p>
            <w:pPr>
              <w:pStyle w:val="11"/>
              <w:adjustRightInd w:val="0"/>
              <w:snapToGrid w:val="0"/>
              <w:spacing w:before="0" w:beforeAutospacing="0" w:after="0" w:afterAutospacing="0" w:line="440" w:lineRule="exact"/>
              <w:ind w:firstLine="480" w:firstLineChars="200"/>
              <w:jc w:val="both"/>
              <w:rPr>
                <w:rFonts w:hint="default" w:ascii="Times New Roman" w:hAnsi="Times New Roman" w:eastAsia="仿宋_GB2312" w:cs="Times New Roman"/>
                <w:color w:val="auto"/>
                <w:sz w:val="24"/>
                <w:szCs w:val="24"/>
              </w:rPr>
            </w:pPr>
            <w:r>
              <w:rPr>
                <w:rFonts w:hint="default" w:ascii="Times New Roman" w:hAnsi="Times New Roman" w:eastAsia="仿宋_GB2312" w:cs="Times New Roman"/>
                <w:color w:val="auto"/>
                <w:sz w:val="24"/>
                <w:szCs w:val="24"/>
              </w:rPr>
              <w:t>根据《排污单位自行监测技术指南总则》（HJ819-2017），制定企业日常监测计划，监测计划主要包括污染源监测以及环境质量监测，结合项目污染特点和项目区环境现状，运营期环境监测重点是噪声，定期委托有资质单位进行监测，以便连续、系统地观测项目建设前后环境因子的变化及其对当地环境的影响，验证环境影响评价结论。</w:t>
            </w:r>
          </w:p>
          <w:p>
            <w:pPr>
              <w:pStyle w:val="11"/>
              <w:adjustRightInd w:val="0"/>
              <w:snapToGrid w:val="0"/>
              <w:spacing w:before="0" w:beforeAutospacing="0" w:after="0" w:afterAutospacing="0" w:line="440" w:lineRule="exact"/>
              <w:jc w:val="center"/>
              <w:rPr>
                <w:rFonts w:hint="default" w:ascii="Times New Roman" w:hAnsi="Times New Roman" w:eastAsia="仿宋_GB2312" w:cs="Times New Roman"/>
                <w:b/>
                <w:bCs/>
                <w:color w:val="auto"/>
                <w:sz w:val="24"/>
                <w:szCs w:val="24"/>
              </w:rPr>
            </w:pPr>
            <w:r>
              <w:rPr>
                <w:rFonts w:hint="default" w:ascii="Times New Roman" w:hAnsi="Times New Roman" w:eastAsia="仿宋_GB2312" w:cs="Times New Roman"/>
                <w:b/>
                <w:bCs/>
                <w:color w:val="auto"/>
                <w:sz w:val="24"/>
                <w:szCs w:val="24"/>
              </w:rPr>
              <w:t>表</w:t>
            </w:r>
            <w:r>
              <w:rPr>
                <w:rFonts w:hint="eastAsia" w:ascii="Times New Roman" w:hAnsi="Times New Roman" w:eastAsia="仿宋_GB2312" w:cs="Times New Roman"/>
                <w:b/>
                <w:bCs/>
                <w:color w:val="auto"/>
                <w:sz w:val="24"/>
                <w:szCs w:val="24"/>
                <w:lang w:val="en-US" w:eastAsia="zh-CN"/>
              </w:rPr>
              <w:t>9-1</w:t>
            </w:r>
            <w:r>
              <w:rPr>
                <w:rFonts w:hint="default" w:ascii="Times New Roman" w:hAnsi="Times New Roman" w:eastAsia="仿宋_GB2312" w:cs="Times New Roman"/>
                <w:b/>
                <w:bCs/>
                <w:color w:val="auto"/>
                <w:sz w:val="24"/>
                <w:szCs w:val="24"/>
              </w:rPr>
              <w:t xml:space="preserve">  风电场噪声监测计划</w:t>
            </w:r>
          </w:p>
          <w:tbl>
            <w:tblPr>
              <w:tblStyle w:val="13"/>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76"/>
              <w:gridCol w:w="2079"/>
              <w:gridCol w:w="2239"/>
              <w:gridCol w:w="1658"/>
              <w:gridCol w:w="211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38" w:type="pct"/>
                  <w:noWrap w:val="0"/>
                  <w:vAlign w:val="center"/>
                </w:tcPr>
                <w:p>
                  <w:pPr>
                    <w:pStyle w:val="11"/>
                    <w:keepNext w:val="0"/>
                    <w:keepLines w:val="0"/>
                    <w:pageBreakBefore w:val="0"/>
                    <w:kinsoku/>
                    <w:wordWrap/>
                    <w:overflowPunct/>
                    <w:topLinePunct w:val="0"/>
                    <w:autoSpaceDE/>
                    <w:autoSpaceDN/>
                    <w:bidi w:val="0"/>
                    <w:adjustRightInd w:val="0"/>
                    <w:snapToGrid w:val="0"/>
                    <w:spacing w:before="0" w:beforeLines="0" w:beforeAutospacing="0" w:after="0" w:afterLines="0" w:afterAutospacing="0"/>
                    <w:jc w:val="center"/>
                    <w:textAlignment w:val="auto"/>
                    <w:rPr>
                      <w:rFonts w:ascii="Times New Roman" w:hAnsi="Times New Roman" w:eastAsia="仿宋_GB2312"/>
                      <w:b/>
                      <w:bCs/>
                      <w:color w:val="auto"/>
                      <w:sz w:val="21"/>
                      <w:szCs w:val="21"/>
                    </w:rPr>
                  </w:pPr>
                  <w:r>
                    <w:rPr>
                      <w:rFonts w:ascii="Times New Roman" w:hAnsi="Times New Roman" w:eastAsia="仿宋_GB2312"/>
                      <w:b/>
                      <w:color w:val="auto"/>
                      <w:sz w:val="21"/>
                      <w:szCs w:val="21"/>
                    </w:rPr>
                    <w:t>编号</w:t>
                  </w:r>
                </w:p>
              </w:tc>
              <w:tc>
                <w:tcPr>
                  <w:tcW w:w="1146" w:type="pct"/>
                  <w:noWrap w:val="0"/>
                  <w:vAlign w:val="center"/>
                </w:tcPr>
                <w:p>
                  <w:pPr>
                    <w:pStyle w:val="11"/>
                    <w:keepNext w:val="0"/>
                    <w:keepLines w:val="0"/>
                    <w:pageBreakBefore w:val="0"/>
                    <w:kinsoku/>
                    <w:wordWrap/>
                    <w:overflowPunct/>
                    <w:topLinePunct w:val="0"/>
                    <w:autoSpaceDE/>
                    <w:autoSpaceDN/>
                    <w:bidi w:val="0"/>
                    <w:adjustRightInd w:val="0"/>
                    <w:snapToGrid w:val="0"/>
                    <w:spacing w:before="0" w:beforeLines="0" w:beforeAutospacing="0" w:after="0" w:afterLines="0" w:afterAutospacing="0"/>
                    <w:jc w:val="center"/>
                    <w:textAlignment w:val="auto"/>
                    <w:rPr>
                      <w:rFonts w:ascii="Times New Roman" w:hAnsi="Times New Roman" w:eastAsia="仿宋_GB2312"/>
                      <w:b/>
                      <w:bCs/>
                      <w:color w:val="auto"/>
                      <w:sz w:val="21"/>
                      <w:szCs w:val="21"/>
                    </w:rPr>
                  </w:pPr>
                  <w:r>
                    <w:rPr>
                      <w:rFonts w:ascii="Times New Roman" w:hAnsi="Times New Roman" w:eastAsia="仿宋_GB2312"/>
                      <w:b/>
                      <w:color w:val="auto"/>
                      <w:sz w:val="21"/>
                      <w:szCs w:val="21"/>
                    </w:rPr>
                    <w:t>监测位置</w:t>
                  </w:r>
                </w:p>
              </w:tc>
              <w:tc>
                <w:tcPr>
                  <w:tcW w:w="1234" w:type="pct"/>
                  <w:noWrap w:val="0"/>
                  <w:vAlign w:val="center"/>
                </w:tcPr>
                <w:p>
                  <w:pPr>
                    <w:pStyle w:val="11"/>
                    <w:keepNext w:val="0"/>
                    <w:keepLines w:val="0"/>
                    <w:pageBreakBefore w:val="0"/>
                    <w:kinsoku/>
                    <w:wordWrap/>
                    <w:overflowPunct/>
                    <w:topLinePunct w:val="0"/>
                    <w:autoSpaceDE/>
                    <w:autoSpaceDN/>
                    <w:bidi w:val="0"/>
                    <w:adjustRightInd w:val="0"/>
                    <w:snapToGrid w:val="0"/>
                    <w:spacing w:before="0" w:beforeLines="0" w:beforeAutospacing="0" w:after="0" w:afterLines="0" w:afterAutospacing="0"/>
                    <w:jc w:val="center"/>
                    <w:textAlignment w:val="auto"/>
                    <w:rPr>
                      <w:rFonts w:ascii="Times New Roman" w:hAnsi="Times New Roman" w:eastAsia="仿宋_GB2312"/>
                      <w:b/>
                      <w:bCs/>
                      <w:color w:val="auto"/>
                      <w:sz w:val="21"/>
                      <w:szCs w:val="21"/>
                    </w:rPr>
                  </w:pPr>
                  <w:r>
                    <w:rPr>
                      <w:rFonts w:ascii="Times New Roman" w:hAnsi="Times New Roman" w:eastAsia="仿宋_GB2312"/>
                      <w:b/>
                      <w:color w:val="auto"/>
                      <w:sz w:val="21"/>
                      <w:szCs w:val="21"/>
                    </w:rPr>
                    <w:t>监测项目</w:t>
                  </w:r>
                </w:p>
              </w:tc>
              <w:tc>
                <w:tcPr>
                  <w:tcW w:w="914" w:type="pct"/>
                  <w:noWrap w:val="0"/>
                  <w:vAlign w:val="center"/>
                </w:tcPr>
                <w:p>
                  <w:pPr>
                    <w:pStyle w:val="11"/>
                    <w:keepNext w:val="0"/>
                    <w:keepLines w:val="0"/>
                    <w:pageBreakBefore w:val="0"/>
                    <w:kinsoku/>
                    <w:wordWrap/>
                    <w:overflowPunct/>
                    <w:topLinePunct w:val="0"/>
                    <w:autoSpaceDE/>
                    <w:autoSpaceDN/>
                    <w:bidi w:val="0"/>
                    <w:adjustRightInd w:val="0"/>
                    <w:snapToGrid w:val="0"/>
                    <w:spacing w:before="0" w:beforeLines="0" w:beforeAutospacing="0" w:after="0" w:afterLines="0" w:afterAutospacing="0"/>
                    <w:jc w:val="center"/>
                    <w:textAlignment w:val="auto"/>
                    <w:rPr>
                      <w:rFonts w:ascii="Times New Roman" w:hAnsi="Times New Roman" w:eastAsia="仿宋_GB2312"/>
                      <w:b/>
                      <w:bCs/>
                      <w:color w:val="auto"/>
                      <w:sz w:val="21"/>
                      <w:szCs w:val="21"/>
                    </w:rPr>
                  </w:pPr>
                  <w:r>
                    <w:rPr>
                      <w:rFonts w:ascii="Times New Roman" w:hAnsi="Times New Roman" w:eastAsia="仿宋_GB2312"/>
                      <w:b/>
                      <w:color w:val="auto"/>
                      <w:sz w:val="21"/>
                      <w:szCs w:val="21"/>
                    </w:rPr>
                    <w:t>频次</w:t>
                  </w:r>
                </w:p>
              </w:tc>
              <w:tc>
                <w:tcPr>
                  <w:tcW w:w="1166" w:type="pct"/>
                  <w:noWrap w:val="0"/>
                  <w:vAlign w:val="center"/>
                </w:tcPr>
                <w:p>
                  <w:pPr>
                    <w:pStyle w:val="11"/>
                    <w:keepNext w:val="0"/>
                    <w:keepLines w:val="0"/>
                    <w:pageBreakBefore w:val="0"/>
                    <w:kinsoku/>
                    <w:wordWrap/>
                    <w:overflowPunct/>
                    <w:topLinePunct w:val="0"/>
                    <w:autoSpaceDE/>
                    <w:autoSpaceDN/>
                    <w:bidi w:val="0"/>
                    <w:adjustRightInd w:val="0"/>
                    <w:snapToGrid w:val="0"/>
                    <w:spacing w:before="0" w:beforeLines="0" w:beforeAutospacing="0" w:after="0" w:afterLines="0" w:afterAutospacing="0"/>
                    <w:jc w:val="center"/>
                    <w:textAlignment w:val="auto"/>
                    <w:rPr>
                      <w:rFonts w:ascii="Times New Roman" w:hAnsi="Times New Roman" w:eastAsia="仿宋_GB2312"/>
                      <w:b/>
                      <w:bCs/>
                      <w:color w:val="auto"/>
                      <w:sz w:val="21"/>
                      <w:szCs w:val="21"/>
                    </w:rPr>
                  </w:pPr>
                  <w:r>
                    <w:rPr>
                      <w:rFonts w:ascii="Times New Roman" w:hAnsi="Times New Roman" w:eastAsia="仿宋_GB2312"/>
                      <w:b/>
                      <w:color w:val="auto"/>
                      <w:sz w:val="21"/>
                      <w:szCs w:val="21"/>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538" w:type="pct"/>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仿宋_GB2312" w:cs="Times New Roman"/>
                      <w:color w:val="auto"/>
                      <w:kern w:val="2"/>
                      <w:sz w:val="21"/>
                      <w:szCs w:val="21"/>
                      <w:vertAlign w:val="baseline"/>
                      <w:lang w:val="en-US" w:eastAsia="zh-CN" w:bidi="ar-SA"/>
                    </w:rPr>
                  </w:pPr>
                  <w:r>
                    <w:rPr>
                      <w:rFonts w:hint="default" w:ascii="Times New Roman" w:hAnsi="Times New Roman" w:cs="Times New Roman"/>
                      <w:color w:val="auto"/>
                      <w:sz w:val="21"/>
                      <w:szCs w:val="21"/>
                      <w:lang w:val="en-US" w:eastAsia="zh-CN"/>
                    </w:rPr>
                    <w:t>N</w:t>
                  </w:r>
                  <w:r>
                    <w:rPr>
                      <w:rFonts w:hint="default" w:ascii="Times New Roman" w:hAnsi="Times New Roman" w:cs="Times New Roman"/>
                      <w:color w:val="auto"/>
                      <w:sz w:val="21"/>
                      <w:szCs w:val="21"/>
                    </w:rPr>
                    <w:t>1</w:t>
                  </w:r>
                  <w:r>
                    <w:rPr>
                      <w:rFonts w:hint="eastAsia" w:ascii="Times New Roman" w:hAnsi="Times New Roman" w:cs="Times New Roman"/>
                      <w:color w:val="auto"/>
                      <w:sz w:val="21"/>
                      <w:szCs w:val="21"/>
                      <w:lang w:val="en-US" w:eastAsia="zh-CN"/>
                    </w:rPr>
                    <w:t>-N4</w:t>
                  </w:r>
                </w:p>
              </w:tc>
              <w:tc>
                <w:tcPr>
                  <w:tcW w:w="1146" w:type="pct"/>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仿宋_GB2312"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网1点厂界</w:t>
                  </w:r>
                </w:p>
              </w:tc>
              <w:tc>
                <w:tcPr>
                  <w:tcW w:w="1234" w:type="pct"/>
                  <w:vMerge w:val="restart"/>
                  <w:noWrap w:val="0"/>
                  <w:vAlign w:val="center"/>
                </w:tcPr>
                <w:p>
                  <w:pPr>
                    <w:pStyle w:val="11"/>
                    <w:keepNext w:val="0"/>
                    <w:keepLines w:val="0"/>
                    <w:pageBreakBefore w:val="0"/>
                    <w:kinsoku/>
                    <w:wordWrap/>
                    <w:overflowPunct/>
                    <w:topLinePunct w:val="0"/>
                    <w:autoSpaceDE/>
                    <w:autoSpaceDN/>
                    <w:bidi w:val="0"/>
                    <w:adjustRightInd w:val="0"/>
                    <w:snapToGrid w:val="0"/>
                    <w:spacing w:before="0" w:beforeLines="0" w:beforeAutospacing="0" w:after="0" w:afterLines="0" w:afterAutospacing="0"/>
                    <w:jc w:val="center"/>
                    <w:textAlignment w:val="auto"/>
                    <w:rPr>
                      <w:rFonts w:ascii="Times New Roman" w:hAnsi="Times New Roman" w:eastAsia="仿宋_GB2312"/>
                      <w:color w:val="auto"/>
                      <w:sz w:val="21"/>
                      <w:szCs w:val="21"/>
                    </w:rPr>
                  </w:pPr>
                  <w:r>
                    <w:rPr>
                      <w:rFonts w:ascii="Times New Roman" w:hAnsi="Times New Roman" w:eastAsia="仿宋_GB2312"/>
                      <w:color w:val="auto"/>
                      <w:sz w:val="21"/>
                      <w:szCs w:val="21"/>
                    </w:rPr>
                    <w:t>Leq（A）</w:t>
                  </w:r>
                </w:p>
              </w:tc>
              <w:tc>
                <w:tcPr>
                  <w:tcW w:w="914" w:type="pct"/>
                  <w:vMerge w:val="restart"/>
                  <w:noWrap w:val="0"/>
                  <w:vAlign w:val="center"/>
                </w:tcPr>
                <w:p>
                  <w:pPr>
                    <w:pStyle w:val="11"/>
                    <w:keepNext w:val="0"/>
                    <w:keepLines w:val="0"/>
                    <w:pageBreakBefore w:val="0"/>
                    <w:kinsoku/>
                    <w:wordWrap/>
                    <w:overflowPunct/>
                    <w:topLinePunct w:val="0"/>
                    <w:autoSpaceDE/>
                    <w:autoSpaceDN/>
                    <w:bidi w:val="0"/>
                    <w:adjustRightInd w:val="0"/>
                    <w:snapToGrid w:val="0"/>
                    <w:spacing w:before="0" w:beforeLines="0" w:beforeAutospacing="0" w:after="0" w:afterLines="0" w:afterAutospacing="0"/>
                    <w:jc w:val="center"/>
                    <w:textAlignment w:val="auto"/>
                    <w:rPr>
                      <w:rFonts w:ascii="Times New Roman" w:hAnsi="Times New Roman" w:eastAsia="仿宋_GB2312"/>
                      <w:color w:val="auto"/>
                      <w:sz w:val="21"/>
                      <w:szCs w:val="21"/>
                    </w:rPr>
                  </w:pPr>
                  <w:r>
                    <w:rPr>
                      <w:rFonts w:ascii="Times New Roman" w:hAnsi="Times New Roman" w:eastAsia="仿宋_GB2312"/>
                      <w:color w:val="auto"/>
                      <w:sz w:val="21"/>
                      <w:szCs w:val="21"/>
                    </w:rPr>
                    <w:t>每季度一次</w:t>
                  </w:r>
                </w:p>
              </w:tc>
              <w:tc>
                <w:tcPr>
                  <w:tcW w:w="1166" w:type="pct"/>
                  <w:vMerge w:val="restart"/>
                  <w:noWrap w:val="0"/>
                  <w:vAlign w:val="center"/>
                </w:tcPr>
                <w:p>
                  <w:pPr>
                    <w:pStyle w:val="11"/>
                    <w:keepNext w:val="0"/>
                    <w:keepLines w:val="0"/>
                    <w:pageBreakBefore w:val="0"/>
                    <w:kinsoku/>
                    <w:wordWrap/>
                    <w:overflowPunct/>
                    <w:topLinePunct w:val="0"/>
                    <w:autoSpaceDE/>
                    <w:autoSpaceDN/>
                    <w:bidi w:val="0"/>
                    <w:adjustRightInd w:val="0"/>
                    <w:snapToGrid w:val="0"/>
                    <w:spacing w:before="0" w:beforeLines="0" w:beforeAutospacing="0" w:after="0" w:afterLines="0" w:afterAutospacing="0"/>
                    <w:jc w:val="center"/>
                    <w:textAlignment w:val="auto"/>
                    <w:rPr>
                      <w:rFonts w:ascii="Times New Roman" w:hAnsi="Times New Roman" w:eastAsia="仿宋_GB2312"/>
                      <w:color w:val="auto"/>
                      <w:sz w:val="21"/>
                      <w:szCs w:val="21"/>
                    </w:rPr>
                  </w:pPr>
                  <w:r>
                    <w:rPr>
                      <w:rFonts w:hint="eastAsia" w:ascii="Times New Roman" w:hAnsi="Times New Roman" w:eastAsia="仿宋_GB2312"/>
                      <w:color w:val="auto"/>
                      <w:sz w:val="21"/>
                      <w:szCs w:val="21"/>
                    </w:rPr>
                    <w:t>《工业企业厂界环境噪声排放标准》（GB12348-2008）1类标准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538" w:type="pct"/>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仿宋_GB2312" w:cs="Times New Roman"/>
                      <w:color w:val="auto"/>
                      <w:kern w:val="2"/>
                      <w:sz w:val="21"/>
                      <w:szCs w:val="21"/>
                      <w:vertAlign w:val="baseline"/>
                      <w:lang w:val="en-US" w:eastAsia="zh-CN" w:bidi="ar-SA"/>
                    </w:rPr>
                  </w:pPr>
                  <w:r>
                    <w:rPr>
                      <w:rFonts w:hint="eastAsia" w:ascii="Times New Roman" w:hAnsi="Times New Roman" w:cs="Times New Roman"/>
                      <w:color w:val="auto"/>
                      <w:sz w:val="21"/>
                      <w:szCs w:val="21"/>
                      <w:lang w:val="en-US" w:eastAsia="zh-CN"/>
                    </w:rPr>
                    <w:t>N5-N8</w:t>
                  </w:r>
                </w:p>
              </w:tc>
              <w:tc>
                <w:tcPr>
                  <w:tcW w:w="1146" w:type="pct"/>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仿宋_GB2312"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徐</w:t>
                  </w:r>
                  <w:r>
                    <w:rPr>
                      <w:rFonts w:hint="eastAsia" w:cs="Times New Roman"/>
                      <w:color w:val="auto"/>
                      <w:sz w:val="21"/>
                      <w:szCs w:val="21"/>
                      <w:lang w:val="en-US" w:eastAsia="zh-CN"/>
                    </w:rPr>
                    <w:t>30</w:t>
                  </w:r>
                  <w:r>
                    <w:rPr>
                      <w:rFonts w:hint="eastAsia" w:ascii="Times New Roman" w:hAnsi="Times New Roman" w:cs="Times New Roman"/>
                      <w:color w:val="auto"/>
                      <w:sz w:val="21"/>
                      <w:szCs w:val="21"/>
                      <w:lang w:val="en-US" w:eastAsia="zh-CN"/>
                    </w:rPr>
                    <w:t>点厂界</w:t>
                  </w:r>
                </w:p>
              </w:tc>
              <w:tc>
                <w:tcPr>
                  <w:tcW w:w="1234" w:type="pct"/>
                  <w:vMerge w:val="continue"/>
                  <w:noWrap w:val="0"/>
                  <w:vAlign w:val="center"/>
                </w:tcPr>
                <w:p>
                  <w:pPr>
                    <w:pStyle w:val="11"/>
                    <w:keepNext w:val="0"/>
                    <w:keepLines w:val="0"/>
                    <w:pageBreakBefore w:val="0"/>
                    <w:kinsoku/>
                    <w:wordWrap/>
                    <w:overflowPunct/>
                    <w:topLinePunct w:val="0"/>
                    <w:autoSpaceDE/>
                    <w:autoSpaceDN/>
                    <w:bidi w:val="0"/>
                    <w:adjustRightInd w:val="0"/>
                    <w:snapToGrid w:val="0"/>
                    <w:spacing w:before="0" w:beforeLines="0" w:beforeAutospacing="0" w:after="0" w:afterLines="0" w:afterAutospacing="0"/>
                    <w:jc w:val="center"/>
                    <w:textAlignment w:val="auto"/>
                    <w:rPr>
                      <w:rFonts w:ascii="Times New Roman" w:hAnsi="Times New Roman" w:eastAsia="仿宋_GB2312"/>
                      <w:color w:val="auto"/>
                      <w:sz w:val="21"/>
                      <w:szCs w:val="21"/>
                    </w:rPr>
                  </w:pPr>
                </w:p>
              </w:tc>
              <w:tc>
                <w:tcPr>
                  <w:tcW w:w="914" w:type="pct"/>
                  <w:vMerge w:val="continue"/>
                  <w:noWrap w:val="0"/>
                  <w:vAlign w:val="center"/>
                </w:tcPr>
                <w:p>
                  <w:pPr>
                    <w:pStyle w:val="11"/>
                    <w:keepNext w:val="0"/>
                    <w:keepLines w:val="0"/>
                    <w:pageBreakBefore w:val="0"/>
                    <w:kinsoku/>
                    <w:wordWrap/>
                    <w:overflowPunct/>
                    <w:topLinePunct w:val="0"/>
                    <w:autoSpaceDE/>
                    <w:autoSpaceDN/>
                    <w:bidi w:val="0"/>
                    <w:adjustRightInd w:val="0"/>
                    <w:snapToGrid w:val="0"/>
                    <w:spacing w:before="0" w:beforeLines="0" w:beforeAutospacing="0" w:after="0" w:afterLines="0" w:afterAutospacing="0"/>
                    <w:jc w:val="center"/>
                    <w:textAlignment w:val="auto"/>
                    <w:rPr>
                      <w:rFonts w:ascii="Times New Roman" w:hAnsi="Times New Roman" w:eastAsia="仿宋_GB2312"/>
                      <w:color w:val="auto"/>
                      <w:sz w:val="21"/>
                      <w:szCs w:val="21"/>
                    </w:rPr>
                  </w:pPr>
                </w:p>
              </w:tc>
              <w:tc>
                <w:tcPr>
                  <w:tcW w:w="1166" w:type="pct"/>
                  <w:vMerge w:val="continue"/>
                  <w:noWrap w:val="0"/>
                  <w:vAlign w:val="center"/>
                </w:tcPr>
                <w:p>
                  <w:pPr>
                    <w:pStyle w:val="11"/>
                    <w:keepNext w:val="0"/>
                    <w:keepLines w:val="0"/>
                    <w:pageBreakBefore w:val="0"/>
                    <w:kinsoku/>
                    <w:wordWrap/>
                    <w:overflowPunct/>
                    <w:topLinePunct w:val="0"/>
                    <w:autoSpaceDE/>
                    <w:autoSpaceDN/>
                    <w:bidi w:val="0"/>
                    <w:adjustRightInd w:val="0"/>
                    <w:snapToGrid w:val="0"/>
                    <w:spacing w:before="0" w:beforeLines="0" w:beforeAutospacing="0" w:after="0" w:afterLines="0" w:afterAutospacing="0"/>
                    <w:jc w:val="center"/>
                    <w:textAlignment w:val="auto"/>
                    <w:rPr>
                      <w:rFonts w:ascii="Times New Roman" w:hAnsi="Times New Roman" w:eastAsia="仿宋_GB2312"/>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538" w:type="pct"/>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仿宋_GB2312" w:cs="Times New Roman"/>
                      <w:color w:val="auto"/>
                      <w:sz w:val="21"/>
                      <w:szCs w:val="21"/>
                      <w:vertAlign w:val="baseline"/>
                      <w:lang w:val="en-US" w:eastAsia="zh-CN"/>
                    </w:rPr>
                  </w:pPr>
                  <w:r>
                    <w:rPr>
                      <w:rFonts w:hint="eastAsia" w:ascii="Times New Roman" w:hAnsi="Times New Roman" w:cs="Times New Roman"/>
                      <w:color w:val="auto"/>
                      <w:sz w:val="21"/>
                      <w:szCs w:val="21"/>
                      <w:lang w:val="en-US" w:eastAsia="zh-CN"/>
                    </w:rPr>
                    <w:t>N9</w:t>
                  </w:r>
                </w:p>
              </w:tc>
              <w:tc>
                <w:tcPr>
                  <w:tcW w:w="1146" w:type="pct"/>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eastAsia" w:ascii="Times New Roman" w:hAnsi="Times New Roman" w:eastAsia="仿宋_GB2312"/>
                      <w:color w:val="auto"/>
                      <w:sz w:val="21"/>
                      <w:szCs w:val="21"/>
                      <w:lang w:val="en-US" w:eastAsia="zh-CN"/>
                    </w:rPr>
                  </w:pPr>
                  <w:r>
                    <w:rPr>
                      <w:rFonts w:hint="eastAsia" w:ascii="Times New Roman" w:hAnsi="Times New Roman" w:cs="Times New Roman"/>
                      <w:color w:val="auto"/>
                      <w:sz w:val="21"/>
                      <w:szCs w:val="21"/>
                      <w:lang w:val="en-US" w:eastAsia="zh-CN"/>
                    </w:rPr>
                    <w:t>徐</w:t>
                  </w:r>
                  <w:r>
                    <w:rPr>
                      <w:rFonts w:hint="eastAsia" w:cs="Times New Roman"/>
                      <w:color w:val="auto"/>
                      <w:sz w:val="21"/>
                      <w:szCs w:val="21"/>
                      <w:lang w:val="en-US" w:eastAsia="zh-CN"/>
                    </w:rPr>
                    <w:t>30</w:t>
                  </w:r>
                  <w:r>
                    <w:rPr>
                      <w:rFonts w:hint="eastAsia" w:ascii="Times New Roman" w:hAnsi="Times New Roman" w:cs="Times New Roman"/>
                      <w:color w:val="auto"/>
                      <w:sz w:val="21"/>
                      <w:szCs w:val="21"/>
                      <w:lang w:val="en-US" w:eastAsia="zh-CN"/>
                    </w:rPr>
                    <w:t>点387m</w:t>
                  </w:r>
                  <w:r>
                    <w:rPr>
                      <w:rFonts w:hint="eastAsia" w:ascii="Times New Roman" w:hAnsi="Times New Roman" w:eastAsia="仿宋_GB2312"/>
                      <w:color w:val="auto"/>
                      <w:sz w:val="21"/>
                      <w:szCs w:val="21"/>
                      <w:lang w:val="en-US" w:eastAsia="zh-CN"/>
                    </w:rPr>
                    <w:t>高庄1组</w:t>
                  </w:r>
                </w:p>
              </w:tc>
              <w:tc>
                <w:tcPr>
                  <w:tcW w:w="1234" w:type="pct"/>
                  <w:vMerge w:val="continue"/>
                  <w:noWrap w:val="0"/>
                  <w:vAlign w:val="center"/>
                </w:tcPr>
                <w:p>
                  <w:pPr>
                    <w:pStyle w:val="11"/>
                    <w:keepNext w:val="0"/>
                    <w:keepLines w:val="0"/>
                    <w:pageBreakBefore w:val="0"/>
                    <w:kinsoku/>
                    <w:wordWrap/>
                    <w:overflowPunct/>
                    <w:topLinePunct w:val="0"/>
                    <w:autoSpaceDE/>
                    <w:autoSpaceDN/>
                    <w:bidi w:val="0"/>
                    <w:adjustRightInd w:val="0"/>
                    <w:snapToGrid w:val="0"/>
                    <w:spacing w:before="0" w:beforeLines="0" w:beforeAutospacing="0" w:after="0" w:afterLines="0" w:afterAutospacing="0"/>
                    <w:jc w:val="center"/>
                    <w:textAlignment w:val="auto"/>
                    <w:rPr>
                      <w:rFonts w:ascii="Times New Roman" w:hAnsi="Times New Roman" w:eastAsia="仿宋_GB2312"/>
                      <w:color w:val="auto"/>
                      <w:sz w:val="21"/>
                      <w:szCs w:val="21"/>
                    </w:rPr>
                  </w:pPr>
                </w:p>
              </w:tc>
              <w:tc>
                <w:tcPr>
                  <w:tcW w:w="914" w:type="pct"/>
                  <w:vMerge w:val="continue"/>
                  <w:noWrap w:val="0"/>
                  <w:vAlign w:val="center"/>
                </w:tcPr>
                <w:p>
                  <w:pPr>
                    <w:pStyle w:val="11"/>
                    <w:keepNext w:val="0"/>
                    <w:keepLines w:val="0"/>
                    <w:pageBreakBefore w:val="0"/>
                    <w:kinsoku/>
                    <w:wordWrap/>
                    <w:overflowPunct/>
                    <w:topLinePunct w:val="0"/>
                    <w:autoSpaceDE/>
                    <w:autoSpaceDN/>
                    <w:bidi w:val="0"/>
                    <w:adjustRightInd w:val="0"/>
                    <w:snapToGrid w:val="0"/>
                    <w:spacing w:before="0" w:beforeLines="0" w:beforeAutospacing="0" w:after="0" w:afterLines="0" w:afterAutospacing="0"/>
                    <w:jc w:val="center"/>
                    <w:textAlignment w:val="auto"/>
                    <w:rPr>
                      <w:rFonts w:ascii="Times New Roman" w:hAnsi="Times New Roman" w:eastAsia="仿宋_GB2312"/>
                      <w:color w:val="auto"/>
                      <w:sz w:val="21"/>
                      <w:szCs w:val="21"/>
                    </w:rPr>
                  </w:pPr>
                </w:p>
              </w:tc>
              <w:tc>
                <w:tcPr>
                  <w:tcW w:w="1166" w:type="pct"/>
                  <w:noWrap w:val="0"/>
                  <w:vAlign w:val="center"/>
                </w:tcPr>
                <w:p>
                  <w:pPr>
                    <w:pStyle w:val="11"/>
                    <w:keepNext w:val="0"/>
                    <w:keepLines w:val="0"/>
                    <w:pageBreakBefore w:val="0"/>
                    <w:kinsoku/>
                    <w:wordWrap/>
                    <w:overflowPunct/>
                    <w:topLinePunct w:val="0"/>
                    <w:autoSpaceDE/>
                    <w:autoSpaceDN/>
                    <w:bidi w:val="0"/>
                    <w:adjustRightInd w:val="0"/>
                    <w:snapToGrid w:val="0"/>
                    <w:spacing w:before="0" w:beforeLines="0" w:beforeAutospacing="0" w:after="0" w:afterLines="0" w:afterAutospacing="0"/>
                    <w:jc w:val="center"/>
                    <w:textAlignment w:val="auto"/>
                    <w:rPr>
                      <w:rFonts w:hint="eastAsia" w:ascii="Times New Roman" w:hAnsi="Times New Roman" w:eastAsia="仿宋_GB2312"/>
                      <w:color w:val="auto"/>
                      <w:sz w:val="21"/>
                      <w:szCs w:val="21"/>
                    </w:rPr>
                  </w:pPr>
                  <w:r>
                    <w:rPr>
                      <w:rFonts w:hint="eastAsia" w:ascii="Times New Roman" w:hAnsi="Times New Roman" w:eastAsia="仿宋_GB2312"/>
                      <w:color w:val="auto"/>
                      <w:sz w:val="21"/>
                      <w:szCs w:val="21"/>
                    </w:rPr>
                    <w:t>《声环境质量标准》（GB</w:t>
                  </w:r>
                  <w:r>
                    <w:rPr>
                      <w:rFonts w:hint="eastAsia" w:ascii="Times New Roman" w:hAnsi="Times New Roman" w:eastAsia="仿宋_GB2312"/>
                      <w:color w:val="auto"/>
                      <w:sz w:val="21"/>
                      <w:szCs w:val="21"/>
                      <w:lang w:eastAsia="zh-CN"/>
                    </w:rPr>
                    <w:t>30</w:t>
                  </w:r>
                  <w:r>
                    <w:rPr>
                      <w:rFonts w:hint="eastAsia" w:ascii="Times New Roman" w:hAnsi="Times New Roman" w:eastAsia="仿宋_GB2312"/>
                      <w:color w:val="auto"/>
                      <w:sz w:val="21"/>
                      <w:szCs w:val="21"/>
                    </w:rPr>
                    <w:t>96-2008）1类标准</w:t>
                  </w:r>
                </w:p>
              </w:tc>
            </w:tr>
          </w:tbl>
          <w:p>
            <w:pPr>
              <w:pStyle w:val="11"/>
              <w:adjustRightInd w:val="0"/>
              <w:snapToGrid w:val="0"/>
              <w:spacing w:before="0" w:beforeAutospacing="0" w:after="0" w:afterAutospacing="0" w:line="440" w:lineRule="exact"/>
              <w:ind w:firstLine="480" w:firstLineChars="200"/>
              <w:jc w:val="both"/>
              <w:rPr>
                <w:rFonts w:hint="default"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2、</w:t>
            </w:r>
            <w:r>
              <w:rPr>
                <w:rFonts w:hint="eastAsia" w:ascii="Times New Roman" w:hAnsi="Times New Roman" w:eastAsia="仿宋_GB2312" w:cs="Times New Roman"/>
                <w:b w:val="0"/>
                <w:bCs w:val="0"/>
                <w:color w:val="auto"/>
                <w:sz w:val="24"/>
                <w:szCs w:val="24"/>
                <w:vertAlign w:val="baseline"/>
                <w:lang w:val="en-US" w:eastAsia="zh-CN"/>
              </w:rPr>
              <w:t>落实情况</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eastAsia" w:ascii="Times New Roman" w:hAnsi="Times New Roman" w:eastAsia="仿宋_GB2312" w:cs="Times New Roman"/>
                <w:color w:val="auto"/>
                <w:sz w:val="24"/>
                <w:szCs w:val="24"/>
                <w:vertAlign w:val="baseline"/>
                <w:lang w:val="en-US" w:eastAsia="zh-CN"/>
              </w:rPr>
              <w:t>已落实，本项目现属于试运行阶段，现第一季度噪声监测已进行监测，具体见附件</w:t>
            </w:r>
            <w:r>
              <w:rPr>
                <w:rFonts w:hint="default" w:ascii="Times New Roman" w:hAnsi="Times New Roman" w:eastAsia="仿宋_GB2312" w:cs="Times New Roman"/>
                <w:color w:val="auto"/>
                <w:sz w:val="24"/>
                <w:szCs w:val="24"/>
                <w:vertAlign w:val="baseline"/>
              </w:rPr>
              <w:t>。</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noWrap w:val="0"/>
            <w:vAlign w:val="top"/>
          </w:tcPr>
          <w:p>
            <w:pPr>
              <w:pStyle w:val="5"/>
              <w:keepNext w:val="0"/>
              <w:keepLines w:val="0"/>
              <w:pageBreakBefore w:val="0"/>
              <w:widowControl w:val="0"/>
              <w:kinsoku/>
              <w:wordWrap/>
              <w:overflowPunct/>
              <w:topLinePunct w:val="0"/>
              <w:autoSpaceDE/>
              <w:autoSpaceDN/>
              <w:bidi w:val="0"/>
              <w:adjustRightInd w:val="0"/>
              <w:snapToGrid w:val="0"/>
              <w:spacing w:line="440" w:lineRule="exact"/>
              <w:jc w:val="both"/>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环境管理状况分析与建议：</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b/>
                <w:bCs/>
                <w:color w:val="auto"/>
                <w:sz w:val="24"/>
                <w:szCs w:val="24"/>
                <w:lang w:val="en-US" w:eastAsia="zh-CN"/>
              </w:rPr>
            </w:pPr>
            <w:r>
              <w:rPr>
                <w:rFonts w:hint="eastAsia" w:ascii="Times New Roman" w:hAnsi="Times New Roman" w:eastAsia="仿宋_GB2312" w:cs="Times New Roman"/>
                <w:b/>
                <w:bCs/>
                <w:color w:val="auto"/>
                <w:sz w:val="24"/>
                <w:szCs w:val="24"/>
                <w:lang w:val="en-US" w:eastAsia="zh-CN"/>
              </w:rPr>
              <w:t>根据调查，项目的环境管理状况如下:</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1、建设前期:</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企业在建设前期取得了扬州市行政审批局《关于</w:t>
            </w:r>
            <w:r>
              <w:rPr>
                <w:rFonts w:hint="eastAsia" w:ascii="Times New Roman" w:eastAsia="仿宋_GB2312" w:cs="Times New Roman"/>
                <w:color w:val="auto"/>
                <w:sz w:val="24"/>
                <w:szCs w:val="24"/>
                <w:lang w:val="en-US" w:eastAsia="zh-CN"/>
              </w:rPr>
              <w:t>江苏油田采油一厂网1、徐30井场分散式风力发电项目</w:t>
            </w:r>
            <w:r>
              <w:rPr>
                <w:rFonts w:hint="eastAsia" w:ascii="Times New Roman" w:hAnsi="Times New Roman" w:eastAsia="仿宋_GB2312" w:cs="Times New Roman"/>
                <w:color w:val="auto"/>
                <w:sz w:val="24"/>
                <w:szCs w:val="24"/>
                <w:lang w:val="en-US" w:eastAsia="zh-CN"/>
              </w:rPr>
              <w:t>核准的批复》(扬行审投资发[202</w:t>
            </w:r>
            <w:r>
              <w:rPr>
                <w:rFonts w:hint="eastAsia" w:ascii="Times New Roman" w:eastAsia="仿宋_GB2312" w:cs="Times New Roman"/>
                <w:color w:val="auto"/>
                <w:sz w:val="24"/>
                <w:szCs w:val="24"/>
                <w:lang w:val="en-US" w:eastAsia="zh-CN"/>
              </w:rPr>
              <w:t>2</w:t>
            </w:r>
            <w:r>
              <w:rPr>
                <w:rFonts w:hint="eastAsia" w:ascii="Times New Roman" w:hAnsi="Times New Roman" w:eastAsia="仿宋_GB2312" w:cs="Times New Roman"/>
                <w:color w:val="auto"/>
                <w:sz w:val="24"/>
                <w:szCs w:val="24"/>
                <w:lang w:val="en-US" w:eastAsia="zh-CN"/>
              </w:rPr>
              <w:t>]</w:t>
            </w:r>
            <w:r>
              <w:rPr>
                <w:rFonts w:hint="eastAsia" w:ascii="Times New Roman" w:eastAsia="仿宋_GB2312" w:cs="Times New Roman"/>
                <w:color w:val="auto"/>
                <w:sz w:val="24"/>
                <w:szCs w:val="24"/>
                <w:lang w:val="en-US" w:eastAsia="zh-CN"/>
              </w:rPr>
              <w:t>131</w:t>
            </w:r>
            <w:r>
              <w:rPr>
                <w:rFonts w:hint="eastAsia" w:ascii="Times New Roman" w:hAnsi="Times New Roman" w:eastAsia="仿宋_GB2312" w:cs="Times New Roman"/>
                <w:color w:val="auto"/>
                <w:sz w:val="24"/>
                <w:szCs w:val="24"/>
                <w:lang w:val="en-US" w:eastAsia="zh-CN"/>
              </w:rPr>
              <w:t>号)，</w:t>
            </w:r>
            <w:r>
              <w:rPr>
                <w:rFonts w:hint="eastAsia" w:ascii="Times New Roman" w:eastAsia="仿宋_GB2312" w:cs="Times New Roman"/>
                <w:color w:val="auto"/>
                <w:sz w:val="24"/>
                <w:szCs w:val="24"/>
                <w:lang w:val="en-US" w:eastAsia="zh-CN"/>
              </w:rPr>
              <w:t>2022年9月7日</w:t>
            </w:r>
            <w:r>
              <w:rPr>
                <w:rFonts w:hint="eastAsia" w:ascii="Times New Roman" w:hAnsi="Times New Roman" w:eastAsia="仿宋_GB2312" w:cs="Times New Roman"/>
                <w:color w:val="auto"/>
                <w:sz w:val="24"/>
                <w:szCs w:val="24"/>
                <w:lang w:val="en-US" w:eastAsia="zh-CN"/>
              </w:rPr>
              <w:t>扬州市自然资源和规划局江都分局</w:t>
            </w:r>
            <w:r>
              <w:rPr>
                <w:rFonts w:hint="eastAsia" w:ascii="Times New Roman" w:eastAsia="仿宋_GB2312" w:cs="Times New Roman"/>
                <w:color w:val="auto"/>
                <w:sz w:val="24"/>
                <w:szCs w:val="24"/>
                <w:lang w:val="en-US" w:eastAsia="zh-CN"/>
              </w:rPr>
              <w:t>出具</w:t>
            </w:r>
            <w:r>
              <w:rPr>
                <w:rFonts w:hint="eastAsia" w:ascii="Times New Roman" w:hAnsi="Times New Roman" w:eastAsia="仿宋_GB2312" w:cs="Times New Roman"/>
                <w:color w:val="auto"/>
                <w:sz w:val="24"/>
                <w:szCs w:val="24"/>
                <w:lang w:val="en-US" w:eastAsia="zh-CN"/>
              </w:rPr>
              <w:t>《关于</w:t>
            </w:r>
            <w:r>
              <w:rPr>
                <w:rFonts w:hint="eastAsia" w:ascii="Times New Roman" w:eastAsia="仿宋_GB2312" w:cs="Times New Roman"/>
                <w:color w:val="auto"/>
                <w:sz w:val="24"/>
                <w:szCs w:val="24"/>
                <w:lang w:val="en-US" w:eastAsia="zh-CN"/>
              </w:rPr>
              <w:t>江苏油田采油一厂网1、徐30井场分散式风力发电项目</w:t>
            </w:r>
            <w:r>
              <w:rPr>
                <w:rFonts w:hint="eastAsia" w:ascii="Times New Roman" w:hAnsi="Times New Roman" w:eastAsia="仿宋_GB2312" w:cs="Times New Roman"/>
                <w:color w:val="auto"/>
                <w:sz w:val="24"/>
                <w:szCs w:val="24"/>
                <w:lang w:val="en-US" w:eastAsia="zh-CN"/>
              </w:rPr>
              <w:t>规划意见》，</w:t>
            </w:r>
            <w:r>
              <w:rPr>
                <w:rFonts w:hint="eastAsia" w:ascii="Times New Roman" w:eastAsia="仿宋_GB2312" w:cs="Times New Roman"/>
                <w:color w:val="auto"/>
                <w:sz w:val="24"/>
                <w:szCs w:val="24"/>
                <w:lang w:val="en-US" w:eastAsia="zh-CN"/>
              </w:rPr>
              <w:t>2022年9月13日</w:t>
            </w:r>
            <w:r>
              <w:rPr>
                <w:rFonts w:hint="eastAsia" w:ascii="Times New Roman" w:hAnsi="Times New Roman" w:eastAsia="仿宋_GB2312" w:cs="Times New Roman"/>
                <w:color w:val="auto"/>
                <w:sz w:val="24"/>
                <w:szCs w:val="24"/>
                <w:lang w:val="en-US" w:eastAsia="zh-CN"/>
              </w:rPr>
              <w:t>江都区维稳办</w:t>
            </w:r>
            <w:r>
              <w:rPr>
                <w:rFonts w:hint="eastAsia" w:ascii="Times New Roman" w:eastAsia="仿宋_GB2312" w:cs="Times New Roman"/>
                <w:color w:val="auto"/>
                <w:sz w:val="24"/>
                <w:szCs w:val="24"/>
                <w:lang w:val="en-US" w:eastAsia="zh-CN"/>
              </w:rPr>
              <w:t>出具</w:t>
            </w:r>
            <w:r>
              <w:rPr>
                <w:rFonts w:hint="eastAsia" w:ascii="Times New Roman" w:hAnsi="Times New Roman" w:eastAsia="仿宋_GB2312" w:cs="Times New Roman"/>
                <w:color w:val="auto"/>
                <w:sz w:val="24"/>
                <w:szCs w:val="24"/>
                <w:lang w:val="en-US" w:eastAsia="zh-CN"/>
              </w:rPr>
              <w:t>《</w:t>
            </w:r>
            <w:r>
              <w:rPr>
                <w:rFonts w:hint="eastAsia" w:ascii="Times New Roman" w:eastAsia="仿宋_GB2312" w:cs="Times New Roman"/>
                <w:color w:val="auto"/>
                <w:sz w:val="24"/>
                <w:szCs w:val="24"/>
                <w:lang w:val="en-US" w:eastAsia="zh-CN"/>
              </w:rPr>
              <w:t>江苏油田采油一厂网1、徐30井场分散式风力发电项目</w:t>
            </w:r>
            <w:r>
              <w:rPr>
                <w:rFonts w:hint="eastAsia" w:ascii="Times New Roman" w:hAnsi="Times New Roman" w:eastAsia="仿宋_GB2312" w:cs="Times New Roman"/>
                <w:color w:val="auto"/>
                <w:sz w:val="24"/>
                <w:szCs w:val="24"/>
                <w:lang w:val="en-US" w:eastAsia="zh-CN"/>
              </w:rPr>
              <w:t>社会稳定风险评估报告的备案意见》（扬江稳评办[202</w:t>
            </w:r>
            <w:r>
              <w:rPr>
                <w:rFonts w:hint="eastAsia" w:ascii="Times New Roman" w:eastAsia="仿宋_GB2312" w:cs="Times New Roman"/>
                <w:color w:val="auto"/>
                <w:sz w:val="24"/>
                <w:szCs w:val="24"/>
                <w:lang w:val="en-US" w:eastAsia="zh-CN"/>
              </w:rPr>
              <w:t>2</w:t>
            </w:r>
            <w:r>
              <w:rPr>
                <w:rFonts w:hint="eastAsia" w:ascii="Times New Roman" w:hAnsi="Times New Roman" w:eastAsia="仿宋_GB2312" w:cs="Times New Roman"/>
                <w:color w:val="auto"/>
                <w:sz w:val="24"/>
                <w:szCs w:val="24"/>
                <w:lang w:val="en-US" w:eastAsia="zh-CN"/>
              </w:rPr>
              <w:t>]</w:t>
            </w:r>
            <w:r>
              <w:rPr>
                <w:rFonts w:hint="eastAsia" w:ascii="Times New Roman" w:eastAsia="仿宋_GB2312" w:cs="Times New Roman"/>
                <w:color w:val="auto"/>
                <w:sz w:val="24"/>
                <w:szCs w:val="24"/>
                <w:lang w:val="en-US" w:eastAsia="zh-CN"/>
              </w:rPr>
              <w:t>50</w:t>
            </w:r>
            <w:r>
              <w:rPr>
                <w:rFonts w:hint="eastAsia" w:ascii="Times New Roman" w:hAnsi="Times New Roman" w:eastAsia="仿宋_GB2312" w:cs="Times New Roman"/>
                <w:color w:val="auto"/>
                <w:sz w:val="24"/>
                <w:szCs w:val="24"/>
                <w:lang w:val="en-US" w:eastAsia="zh-CN"/>
              </w:rPr>
              <w:t>号)、</w:t>
            </w:r>
            <w:r>
              <w:rPr>
                <w:rFonts w:hint="eastAsia" w:ascii="Times New Roman" w:eastAsia="仿宋_GB2312" w:cs="Times New Roman"/>
                <w:color w:val="auto"/>
                <w:sz w:val="24"/>
                <w:szCs w:val="24"/>
                <w:lang w:val="en-US" w:eastAsia="zh-CN"/>
              </w:rPr>
              <w:t>2022年8月23日</w:t>
            </w:r>
            <w:r>
              <w:rPr>
                <w:rFonts w:hint="eastAsia" w:ascii="Times New Roman" w:hAnsi="Times New Roman" w:eastAsia="仿宋_GB2312" w:cs="Times New Roman"/>
                <w:color w:val="auto"/>
                <w:sz w:val="24"/>
                <w:szCs w:val="24"/>
                <w:lang w:val="en-US" w:eastAsia="zh-CN"/>
              </w:rPr>
              <w:t>民航江苏监管局</w:t>
            </w:r>
            <w:r>
              <w:rPr>
                <w:rFonts w:hint="eastAsia" w:ascii="Times New Roman" w:eastAsia="仿宋_GB2312" w:cs="Times New Roman"/>
                <w:color w:val="auto"/>
                <w:sz w:val="24"/>
                <w:szCs w:val="24"/>
                <w:lang w:val="en-US" w:eastAsia="zh-CN"/>
              </w:rPr>
              <w:t>出具</w:t>
            </w:r>
            <w:r>
              <w:rPr>
                <w:rFonts w:hint="eastAsia" w:ascii="Times New Roman" w:hAnsi="Times New Roman" w:eastAsia="仿宋_GB2312" w:cs="Times New Roman"/>
                <w:color w:val="auto"/>
                <w:sz w:val="24"/>
                <w:szCs w:val="24"/>
                <w:lang w:val="en-US" w:eastAsia="zh-CN"/>
              </w:rPr>
              <w:t>《关于</w:t>
            </w:r>
            <w:r>
              <w:rPr>
                <w:rFonts w:hint="eastAsia" w:ascii="Times New Roman" w:eastAsia="仿宋_GB2312" w:cs="Times New Roman"/>
                <w:color w:val="auto"/>
                <w:sz w:val="24"/>
                <w:szCs w:val="24"/>
                <w:lang w:val="en-US" w:eastAsia="zh-CN"/>
              </w:rPr>
              <w:t>江苏油田采油一厂网1、徐30井场分散式风力发电项目</w:t>
            </w:r>
            <w:r>
              <w:rPr>
                <w:rFonts w:hint="eastAsia" w:ascii="Times New Roman" w:hAnsi="Times New Roman" w:eastAsia="仿宋_GB2312" w:cs="Times New Roman"/>
                <w:color w:val="auto"/>
                <w:sz w:val="24"/>
                <w:szCs w:val="24"/>
                <w:lang w:val="en-US" w:eastAsia="zh-CN"/>
              </w:rPr>
              <w:t>净空审核意见》(民航苏监局函[202</w:t>
            </w:r>
            <w:r>
              <w:rPr>
                <w:rFonts w:hint="eastAsia" w:ascii="Times New Roman" w:eastAsia="仿宋_GB2312" w:cs="Times New Roman"/>
                <w:color w:val="auto"/>
                <w:sz w:val="24"/>
                <w:szCs w:val="24"/>
                <w:lang w:val="en-US" w:eastAsia="zh-CN"/>
              </w:rPr>
              <w:t>2</w:t>
            </w:r>
            <w:r>
              <w:rPr>
                <w:rFonts w:hint="eastAsia" w:ascii="Times New Roman" w:hAnsi="Times New Roman" w:eastAsia="仿宋_GB2312" w:cs="Times New Roman"/>
                <w:color w:val="auto"/>
                <w:sz w:val="24"/>
                <w:szCs w:val="24"/>
                <w:lang w:val="en-US" w:eastAsia="zh-CN"/>
              </w:rPr>
              <w:t>]1</w:t>
            </w:r>
            <w:r>
              <w:rPr>
                <w:rFonts w:hint="eastAsia" w:ascii="Times New Roman" w:eastAsia="仿宋_GB2312" w:cs="Times New Roman"/>
                <w:color w:val="auto"/>
                <w:sz w:val="24"/>
                <w:szCs w:val="24"/>
                <w:lang w:val="en-US" w:eastAsia="zh-CN"/>
              </w:rPr>
              <w:t>43</w:t>
            </w:r>
            <w:r>
              <w:rPr>
                <w:rFonts w:hint="eastAsia" w:ascii="Times New Roman" w:hAnsi="Times New Roman" w:eastAsia="仿宋_GB2312" w:cs="Times New Roman"/>
                <w:color w:val="auto"/>
                <w:sz w:val="24"/>
                <w:szCs w:val="24"/>
                <w:lang w:val="en-US" w:eastAsia="zh-CN"/>
              </w:rPr>
              <w:t>号）等相关手续。</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2、施工期:</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本项目在施工设计文件中详细说明施工期应注意的环保问题，严格要求施工单位按设计文件施工，满足环境保护“三同时”要求。</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施工期环境管理的职责和任务如下:</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贯彻执行国家的各项环保方针、政策、法律法规和各项规章制度；制定工程施工中的环保计划，负责淹工过程中各项环保措施实施的监督和日常管理；收集、整理、推广和实施工程建设中各项环境保护的先进经验和技术；组织施工人员进行施工活动中应遵循的环保法规、知识的培训，提高全体员工文明施工的认识和能力；在施工计划中尽量避免影响当地居民生活环境，保护生态和避免水土流失，合理组织施工以减少临时施工用地;做好施工中各种环境问题的收集、记录、建档和处理工作；监督施工单位在施工工作完成后的生态恢复，水保设施、环保设施等各项保护工程的落实；项目竣工后，将各项环保措范落实完成情况上报当地环保和水利主管部门。</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建设方在施工期间有专人负责环境管理工作，对施工中的每一道工序都严格检查是否满足环保要求并不定期地对施工点进行监督抽查。整个施工期中未发生环境污染事故，对环境的影响也经采取的环呆措施得到了较大的削减，未对周围环境造成不良影响，施工期的环境管理措施是有效的。</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3、营运期:</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营运期环境管理的职责和任务如下:</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制定和实施各项环境管理计划；组织和落实项目营运期的环境监测、监督工作，委托有资质的单位承担本项目的环境监测工作;掌握项目所在地周围的环境特征和重点环境保护目标情况，建立环境管理和环境监测技术文件，做好记录、建档工作。技术文件包括污染控制、不境保护措施的设计和运行管理文件；导致严重环境影响事件的分析报告和监测数据资料等。检查治理设施运行情况，及时处理出现的问题，保证设施的正常运行；定期巡查环境保护对象，保护生态环境不被破坏，保证生态保护与工程运行相协调；协调配合上级环保主管部门所进行的环境调查、生态调查等活动。</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通过上述分析，企业环境管理较为规范，较好地执行了建设项目环境保护管理的各项要求。</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bCs/>
                <w:color w:val="auto"/>
                <w:sz w:val="24"/>
                <w:szCs w:val="24"/>
                <w:lang w:val="en-US" w:eastAsia="zh-CN"/>
              </w:rPr>
            </w:pPr>
            <w:r>
              <w:rPr>
                <w:rFonts w:hint="eastAsia" w:ascii="Times New Roman" w:hAnsi="Times New Roman" w:eastAsia="仿宋_GB2312" w:cs="Times New Roman"/>
                <w:b/>
                <w:bCs/>
                <w:color w:val="auto"/>
                <w:sz w:val="24"/>
                <w:szCs w:val="24"/>
                <w:lang w:val="en-US" w:eastAsia="zh-CN"/>
              </w:rPr>
              <w:t>建议：</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建设单位加强项目运行期的环境管理与风险防范，进一步做好环境保护宣传工作。</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color w:val="auto"/>
                <w:sz w:val="24"/>
                <w:szCs w:val="24"/>
                <w:lang w:val="en-US" w:eastAsia="zh-CN"/>
              </w:rPr>
            </w:pP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color w:val="auto"/>
                <w:sz w:val="24"/>
                <w:szCs w:val="24"/>
                <w:lang w:val="en-US" w:eastAsia="zh-CN"/>
              </w:rPr>
            </w:pP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color w:val="auto"/>
                <w:sz w:val="24"/>
                <w:szCs w:val="24"/>
                <w:lang w:val="en-US" w:eastAsia="zh-CN"/>
              </w:rPr>
            </w:pP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p>
        </w:tc>
      </w:tr>
    </w:tbl>
    <w:p>
      <w:pPr>
        <w:pStyle w:val="5"/>
        <w:keepNext w:val="0"/>
        <w:keepLines w:val="0"/>
        <w:pageBreakBefore w:val="0"/>
        <w:widowControl w:val="0"/>
        <w:kinsoku/>
        <w:wordWrap/>
        <w:overflowPunct/>
        <w:topLinePunct w:val="0"/>
        <w:autoSpaceDE/>
        <w:autoSpaceDN/>
        <w:bidi w:val="0"/>
        <w:adjustRightInd w:val="0"/>
        <w:snapToGrid w:val="0"/>
        <w:jc w:val="left"/>
        <w:textAlignment w:val="baseline"/>
        <w:outlineLvl w:val="0"/>
        <w:rPr>
          <w:rFonts w:hint="eastAsia" w:ascii="Times New Roman" w:hAnsi="Times New Roman" w:eastAsia="仿宋_GB2312" w:cs="Times New Roman"/>
          <w:b/>
          <w:color w:val="auto"/>
          <w:sz w:val="28"/>
          <w:szCs w:val="28"/>
          <w:lang w:val="en-US" w:eastAsia="zh-CN"/>
        </w:rPr>
      </w:pPr>
      <w:r>
        <w:rPr>
          <w:rFonts w:hint="default"/>
          <w:color w:val="auto"/>
        </w:rPr>
        <w:br w:type="page"/>
      </w:r>
      <w:r>
        <w:rPr>
          <w:rFonts w:hint="default" w:ascii="Times New Roman" w:hAnsi="Times New Roman" w:eastAsia="仿宋_GB2312" w:cs="Times New Roman"/>
          <w:b/>
          <w:color w:val="auto"/>
          <w:sz w:val="28"/>
          <w:szCs w:val="28"/>
        </w:rPr>
        <w:t>表</w:t>
      </w:r>
      <w:r>
        <w:rPr>
          <w:rFonts w:hint="eastAsia" w:ascii="Times New Roman" w:hAnsi="Times New Roman" w:eastAsia="仿宋_GB2312" w:cs="Times New Roman"/>
          <w:b/>
          <w:color w:val="auto"/>
          <w:sz w:val="28"/>
          <w:szCs w:val="28"/>
          <w:lang w:val="en-US" w:eastAsia="zh-CN"/>
        </w:rPr>
        <w:t>10 调查结论及建议</w:t>
      </w:r>
    </w:p>
    <w:tbl>
      <w:tblPr>
        <w:tblStyle w:val="14"/>
        <w:tblW w:w="4855" w:type="pct"/>
        <w:tblInd w:w="13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34" w:hRule="atLeast"/>
        </w:trPr>
        <w:tc>
          <w:tcPr>
            <w:tcW w:w="5000" w:type="pct"/>
            <w:noWrap w:val="0"/>
            <w:vAlign w:val="top"/>
          </w:tcPr>
          <w:p>
            <w:pPr>
              <w:pStyle w:val="5"/>
              <w:keepNext w:val="0"/>
              <w:keepLines w:val="0"/>
              <w:pageBreakBefore w:val="0"/>
              <w:widowControl w:val="0"/>
              <w:kinsoku/>
              <w:wordWrap/>
              <w:overflowPunct/>
              <w:topLinePunct w:val="0"/>
              <w:autoSpaceDE/>
              <w:autoSpaceDN/>
              <w:bidi w:val="0"/>
              <w:adjustRightInd w:val="0"/>
              <w:snapToGrid w:val="0"/>
              <w:spacing w:line="440" w:lineRule="exact"/>
              <w:jc w:val="both"/>
              <w:textAlignment w:val="baseline"/>
              <w:rPr>
                <w:rFonts w:hint="default" w:ascii="Times New Roman" w:hAnsi="Times New Roman" w:eastAsia="仿宋_GB2312" w:cs="Times New Roman"/>
                <w:b/>
                <w:bCs w:val="0"/>
                <w:color w:val="auto"/>
                <w:sz w:val="24"/>
                <w:szCs w:val="24"/>
                <w:vertAlign w:val="baseline"/>
                <w:lang w:val="en-US" w:eastAsia="zh-CN"/>
              </w:rPr>
            </w:pPr>
            <w:r>
              <w:rPr>
                <w:rFonts w:hint="eastAsia" w:ascii="Times New Roman" w:hAnsi="Times New Roman" w:eastAsia="仿宋_GB2312" w:cs="Times New Roman"/>
                <w:b/>
                <w:bCs w:val="0"/>
                <w:color w:val="auto"/>
                <w:sz w:val="24"/>
                <w:szCs w:val="24"/>
                <w:vertAlign w:val="baseline"/>
                <w:lang w:val="en-US" w:eastAsia="zh-CN"/>
              </w:rPr>
              <w:t>调查结论及建议：</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bCs w:val="0"/>
                <w:color w:val="auto"/>
                <w:sz w:val="24"/>
                <w:szCs w:val="24"/>
                <w:vertAlign w:val="baseline"/>
                <w:lang w:val="en-US" w:eastAsia="zh-CN"/>
              </w:rPr>
            </w:pPr>
            <w:r>
              <w:rPr>
                <w:rFonts w:hint="eastAsia" w:ascii="Times New Roman" w:hAnsi="Times New Roman" w:eastAsia="仿宋_GB2312" w:cs="Times New Roman"/>
                <w:b/>
                <w:bCs w:val="0"/>
                <w:color w:val="auto"/>
                <w:sz w:val="24"/>
                <w:szCs w:val="24"/>
                <w:vertAlign w:val="baseline"/>
                <w:lang w:val="en-US" w:eastAsia="zh-CN"/>
              </w:rPr>
              <w:t>一、</w:t>
            </w:r>
            <w:r>
              <w:rPr>
                <w:rFonts w:hint="default" w:ascii="Times New Roman" w:hAnsi="Times New Roman" w:eastAsia="仿宋_GB2312" w:cs="Times New Roman"/>
                <w:b/>
                <w:bCs w:val="0"/>
                <w:color w:val="auto"/>
                <w:sz w:val="24"/>
                <w:szCs w:val="24"/>
                <w:vertAlign w:val="baseline"/>
                <w:lang w:val="en-US" w:eastAsia="zh-CN"/>
              </w:rPr>
              <w:t>工程概况</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江苏油田釆油一厂网1、徐</w:t>
            </w:r>
            <w:r>
              <w:rPr>
                <w:rFonts w:hint="eastAsia" w:ascii="Times New Roman" w:eastAsia="仿宋_GB2312" w:cs="Times New Roman"/>
                <w:b w:val="0"/>
                <w:bCs/>
                <w:color w:val="auto"/>
                <w:sz w:val="24"/>
                <w:szCs w:val="24"/>
                <w:vertAlign w:val="baseline"/>
                <w:lang w:val="en-US" w:eastAsia="zh-CN"/>
              </w:rPr>
              <w:t>30</w:t>
            </w:r>
            <w:r>
              <w:rPr>
                <w:rFonts w:hint="default" w:ascii="Times New Roman" w:hAnsi="Times New Roman" w:eastAsia="仿宋_GB2312" w:cs="Times New Roman"/>
                <w:b w:val="0"/>
                <w:bCs/>
                <w:color w:val="auto"/>
                <w:sz w:val="24"/>
                <w:szCs w:val="24"/>
                <w:vertAlign w:val="baseline"/>
                <w:lang w:val="en-US" w:eastAsia="zh-CN"/>
              </w:rPr>
              <w:t>井场分散式风力发电项目中网1井位于扬州市江都区小纪镇纪富路荒墒沟附近，徐</w:t>
            </w:r>
            <w:r>
              <w:rPr>
                <w:rFonts w:hint="eastAsia" w:ascii="Times New Roman" w:eastAsia="仿宋_GB2312" w:cs="Times New Roman"/>
                <w:b w:val="0"/>
                <w:bCs/>
                <w:color w:val="auto"/>
                <w:sz w:val="24"/>
                <w:szCs w:val="24"/>
                <w:vertAlign w:val="baseline"/>
                <w:lang w:val="en-US" w:eastAsia="zh-CN"/>
              </w:rPr>
              <w:t>30</w:t>
            </w:r>
            <w:r>
              <w:rPr>
                <w:rFonts w:hint="default" w:ascii="Times New Roman" w:hAnsi="Times New Roman" w:eastAsia="仿宋_GB2312" w:cs="Times New Roman"/>
                <w:b w:val="0"/>
                <w:bCs/>
                <w:color w:val="auto"/>
                <w:sz w:val="24"/>
                <w:szCs w:val="24"/>
                <w:vertAlign w:val="baseline"/>
                <w:lang w:val="en-US" w:eastAsia="zh-CN"/>
              </w:rPr>
              <w:t>井位于扬州市江都区小纪镇高庄路高庄西桥附近。本项目网1井装机容量为4.5MW，徐</w:t>
            </w:r>
            <w:r>
              <w:rPr>
                <w:rFonts w:hint="eastAsia" w:ascii="Times New Roman" w:eastAsia="仿宋_GB2312" w:cs="Times New Roman"/>
                <w:b w:val="0"/>
                <w:bCs/>
                <w:color w:val="auto"/>
                <w:sz w:val="24"/>
                <w:szCs w:val="24"/>
                <w:vertAlign w:val="baseline"/>
                <w:lang w:val="en-US" w:eastAsia="zh-CN"/>
              </w:rPr>
              <w:t>30</w:t>
            </w:r>
            <w:r>
              <w:rPr>
                <w:rFonts w:hint="default" w:ascii="Times New Roman" w:hAnsi="Times New Roman" w:eastAsia="仿宋_GB2312" w:cs="Times New Roman"/>
                <w:b w:val="0"/>
                <w:bCs/>
                <w:color w:val="auto"/>
                <w:sz w:val="24"/>
                <w:szCs w:val="24"/>
                <w:vertAlign w:val="baseline"/>
                <w:lang w:val="en-US" w:eastAsia="zh-CN"/>
              </w:rPr>
              <w:t>井装机容量为3MW，总装机容量为7.5MW，分别采用一台单机容量为4500kW、</w:t>
            </w:r>
            <w:r>
              <w:rPr>
                <w:rFonts w:hint="eastAsia" w:ascii="Times New Roman" w:eastAsia="仿宋_GB2312" w:cs="Times New Roman"/>
                <w:b w:val="0"/>
                <w:bCs/>
                <w:color w:val="auto"/>
                <w:sz w:val="24"/>
                <w:szCs w:val="24"/>
                <w:vertAlign w:val="baseline"/>
                <w:lang w:val="en-US" w:eastAsia="zh-CN"/>
              </w:rPr>
              <w:t>30</w:t>
            </w:r>
            <w:r>
              <w:rPr>
                <w:rFonts w:hint="default" w:ascii="Times New Roman" w:hAnsi="Times New Roman" w:eastAsia="仿宋_GB2312" w:cs="Times New Roman"/>
                <w:b w:val="0"/>
                <w:bCs/>
                <w:color w:val="auto"/>
                <w:sz w:val="24"/>
                <w:szCs w:val="24"/>
                <w:vertAlign w:val="baseline"/>
                <w:lang w:val="en-US" w:eastAsia="zh-CN"/>
              </w:rPr>
              <w:t>00kW的风电机组。</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eastAsia="仿宋_GB2312"/>
                <w:color w:val="auto"/>
                <w:kern w:val="0"/>
                <w:sz w:val="24"/>
              </w:rPr>
            </w:pPr>
            <w:r>
              <w:rPr>
                <w:rFonts w:hint="default" w:ascii="Times New Roman" w:hAnsi="Times New Roman" w:eastAsia="仿宋_GB2312" w:cs="Times New Roman"/>
                <w:b w:val="0"/>
                <w:bCs/>
                <w:color w:val="auto"/>
                <w:sz w:val="24"/>
                <w:szCs w:val="24"/>
                <w:vertAlign w:val="baseline"/>
                <w:lang w:val="en-US" w:eastAsia="zh-CN"/>
              </w:rPr>
              <w:t>本项目</w:t>
            </w:r>
            <w:r>
              <w:rPr>
                <w:rFonts w:hint="default" w:ascii="Times New Roman" w:eastAsia="仿宋_GB2312" w:cs="Times New Roman"/>
                <w:b w:val="0"/>
                <w:bCs/>
                <w:color w:val="auto"/>
                <w:sz w:val="24"/>
                <w:szCs w:val="24"/>
                <w:vertAlign w:val="baseline"/>
                <w:lang w:val="en-US" w:eastAsia="zh-CN"/>
              </w:rPr>
              <w:t>实际</w:t>
            </w:r>
            <w:r>
              <w:rPr>
                <w:rFonts w:hint="default" w:ascii="Times New Roman" w:hAnsi="Times New Roman" w:eastAsia="仿宋_GB2312" w:cs="Times New Roman"/>
                <w:b w:val="0"/>
                <w:bCs/>
                <w:color w:val="auto"/>
                <w:sz w:val="24"/>
                <w:szCs w:val="24"/>
                <w:vertAlign w:val="baseline"/>
                <w:lang w:val="en-US" w:eastAsia="zh-CN"/>
              </w:rPr>
              <w:t>总投资为3</w:t>
            </w:r>
            <w:r>
              <w:rPr>
                <w:rFonts w:hint="default" w:ascii="Times New Roman" w:eastAsia="仿宋_GB2312" w:cs="Times New Roman"/>
                <w:b w:val="0"/>
                <w:bCs/>
                <w:color w:val="auto"/>
                <w:sz w:val="24"/>
                <w:szCs w:val="24"/>
                <w:vertAlign w:val="baseline"/>
                <w:lang w:val="en-US" w:eastAsia="zh-CN"/>
              </w:rPr>
              <w:t>430</w:t>
            </w:r>
            <w:r>
              <w:rPr>
                <w:rFonts w:hint="default" w:ascii="Times New Roman" w:hAnsi="Times New Roman" w:eastAsia="仿宋_GB2312" w:cs="Times New Roman"/>
                <w:b w:val="0"/>
                <w:bCs/>
                <w:color w:val="auto"/>
                <w:sz w:val="24"/>
                <w:szCs w:val="24"/>
                <w:vertAlign w:val="baseline"/>
                <w:lang w:val="en-US" w:eastAsia="zh-CN"/>
              </w:rPr>
              <w:t>万元，其中环保投资为</w:t>
            </w:r>
            <w:r>
              <w:rPr>
                <w:rFonts w:hint="default" w:ascii="Times New Roman" w:eastAsia="仿宋_GB2312" w:cs="Times New Roman"/>
                <w:b w:val="0"/>
                <w:bCs/>
                <w:color w:val="auto"/>
                <w:sz w:val="24"/>
                <w:szCs w:val="24"/>
                <w:vertAlign w:val="baseline"/>
                <w:lang w:val="en-US" w:eastAsia="zh-CN"/>
              </w:rPr>
              <w:t>40</w:t>
            </w:r>
            <w:r>
              <w:rPr>
                <w:rFonts w:hint="default" w:ascii="Times New Roman" w:hAnsi="Times New Roman" w:eastAsia="仿宋_GB2312" w:cs="Times New Roman"/>
                <w:b w:val="0"/>
                <w:bCs/>
                <w:color w:val="auto"/>
                <w:sz w:val="24"/>
                <w:szCs w:val="24"/>
                <w:vertAlign w:val="baseline"/>
                <w:lang w:val="en-US" w:eastAsia="zh-CN"/>
              </w:rPr>
              <w:t>万元，占实际总投资的</w:t>
            </w:r>
            <w:r>
              <w:rPr>
                <w:rFonts w:hint="default" w:ascii="Times New Roman" w:eastAsia="仿宋_GB2312" w:cs="Times New Roman"/>
                <w:b w:val="0"/>
                <w:bCs/>
                <w:color w:val="auto"/>
                <w:sz w:val="24"/>
                <w:szCs w:val="24"/>
                <w:vertAlign w:val="baseline"/>
                <w:lang w:val="en-US" w:eastAsia="zh-CN"/>
              </w:rPr>
              <w:t>1.17</w:t>
            </w:r>
            <w:r>
              <w:rPr>
                <w:rFonts w:hint="default" w:ascii="Times New Roman" w:hAnsi="Times New Roman" w:eastAsia="仿宋_GB2312" w:cs="Times New Roman"/>
                <w:b w:val="0"/>
                <w:bCs/>
                <w:color w:val="auto"/>
                <w:sz w:val="24"/>
                <w:szCs w:val="24"/>
                <w:vertAlign w:val="baseline"/>
                <w:lang w:val="en-US" w:eastAsia="zh-CN"/>
              </w:rPr>
              <w:t>%。本项目工程于202</w:t>
            </w:r>
            <w:r>
              <w:rPr>
                <w:rFonts w:hint="eastAsia" w:ascii="Times New Roman" w:hAnsi="Times New Roman" w:eastAsia="仿宋_GB2312" w:cs="Times New Roman"/>
                <w:b w:val="0"/>
                <w:bCs/>
                <w:color w:val="auto"/>
                <w:sz w:val="24"/>
                <w:szCs w:val="24"/>
                <w:vertAlign w:val="baseline"/>
                <w:lang w:val="en-US" w:eastAsia="zh-CN"/>
              </w:rPr>
              <w:t>2</w:t>
            </w:r>
            <w:r>
              <w:rPr>
                <w:rFonts w:hint="default" w:ascii="Times New Roman" w:hAnsi="Times New Roman" w:eastAsia="仿宋_GB2312" w:cs="Times New Roman"/>
                <w:b w:val="0"/>
                <w:bCs/>
                <w:color w:val="auto"/>
                <w:sz w:val="24"/>
                <w:szCs w:val="24"/>
                <w:vertAlign w:val="baseline"/>
                <w:lang w:val="en-US" w:eastAsia="zh-CN"/>
              </w:rPr>
              <w:t>年</w:t>
            </w:r>
            <w:r>
              <w:rPr>
                <w:rFonts w:hint="eastAsia" w:ascii="Times New Roman" w:eastAsia="仿宋_GB2312" w:cs="Times New Roman"/>
                <w:b w:val="0"/>
                <w:bCs/>
                <w:color w:val="auto"/>
                <w:sz w:val="24"/>
                <w:szCs w:val="24"/>
                <w:vertAlign w:val="baseline"/>
                <w:lang w:val="en-US" w:eastAsia="zh-CN"/>
              </w:rPr>
              <w:t>12</w:t>
            </w:r>
            <w:r>
              <w:rPr>
                <w:rFonts w:hint="default" w:ascii="Times New Roman" w:hAnsi="Times New Roman" w:eastAsia="仿宋_GB2312" w:cs="Times New Roman"/>
                <w:b w:val="0"/>
                <w:bCs/>
                <w:color w:val="auto"/>
                <w:sz w:val="24"/>
                <w:szCs w:val="24"/>
                <w:vertAlign w:val="baseline"/>
                <w:lang w:val="en-US" w:eastAsia="zh-CN"/>
              </w:rPr>
              <w:t>月开工建设，202</w:t>
            </w:r>
            <w:r>
              <w:rPr>
                <w:rFonts w:hint="eastAsia" w:ascii="Times New Roman" w:hAnsi="Times New Roman" w:eastAsia="仿宋_GB2312" w:cs="Times New Roman"/>
                <w:b w:val="0"/>
                <w:bCs/>
                <w:color w:val="auto"/>
                <w:sz w:val="24"/>
                <w:szCs w:val="24"/>
                <w:vertAlign w:val="baseline"/>
                <w:lang w:val="en-US" w:eastAsia="zh-CN"/>
              </w:rPr>
              <w:t>3</w:t>
            </w:r>
            <w:r>
              <w:rPr>
                <w:rFonts w:hint="default" w:ascii="Times New Roman" w:hAnsi="Times New Roman" w:eastAsia="仿宋_GB2312" w:cs="Times New Roman"/>
                <w:b w:val="0"/>
                <w:bCs/>
                <w:color w:val="auto"/>
                <w:sz w:val="24"/>
                <w:szCs w:val="24"/>
                <w:vertAlign w:val="baseline"/>
                <w:lang w:val="en-US" w:eastAsia="zh-CN"/>
              </w:rPr>
              <w:t>年</w:t>
            </w:r>
            <w:r>
              <w:rPr>
                <w:rFonts w:hint="eastAsia" w:ascii="Times New Roman" w:eastAsia="仿宋_GB2312" w:cs="Times New Roman"/>
                <w:b w:val="0"/>
                <w:bCs/>
                <w:color w:val="auto"/>
                <w:sz w:val="24"/>
                <w:szCs w:val="24"/>
                <w:vertAlign w:val="baseline"/>
                <w:lang w:val="en-US" w:eastAsia="zh-CN"/>
              </w:rPr>
              <w:t>4</w:t>
            </w:r>
            <w:r>
              <w:rPr>
                <w:rFonts w:hint="default" w:ascii="Times New Roman" w:hAnsi="Times New Roman" w:eastAsia="仿宋_GB2312" w:cs="Times New Roman"/>
                <w:b w:val="0"/>
                <w:bCs/>
                <w:color w:val="auto"/>
                <w:sz w:val="24"/>
                <w:szCs w:val="24"/>
                <w:vertAlign w:val="baseline"/>
                <w:lang w:val="en-US" w:eastAsia="zh-CN"/>
              </w:rPr>
              <w:t>月建成并投运。</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bCs w:val="0"/>
                <w:color w:val="auto"/>
                <w:sz w:val="24"/>
                <w:szCs w:val="24"/>
                <w:vertAlign w:val="baseline"/>
                <w:lang w:val="en-US" w:eastAsia="zh-CN"/>
              </w:rPr>
            </w:pPr>
            <w:r>
              <w:rPr>
                <w:rFonts w:hint="default" w:ascii="Times New Roman" w:hAnsi="Times New Roman" w:eastAsia="仿宋_GB2312" w:cs="Times New Roman"/>
                <w:b/>
                <w:bCs w:val="0"/>
                <w:color w:val="auto"/>
                <w:sz w:val="24"/>
                <w:szCs w:val="24"/>
                <w:vertAlign w:val="baseline"/>
                <w:lang w:val="en-US" w:eastAsia="zh-CN"/>
              </w:rPr>
              <w:t>二、工程变动情况</w:t>
            </w:r>
          </w:p>
          <w:p>
            <w:pPr>
              <w:pStyle w:val="19"/>
              <w:adjustRightInd w:val="0"/>
              <w:snapToGrid w:val="0"/>
              <w:ind w:firstLine="480"/>
              <w:jc w:val="both"/>
              <w:rPr>
                <w:rFonts w:ascii="Times New Roman"/>
                <w:color w:val="auto"/>
                <w:sz w:val="24"/>
                <w:szCs w:val="24"/>
              </w:rPr>
            </w:pPr>
            <w:r>
              <w:rPr>
                <w:rFonts w:hint="eastAsia" w:ascii="Times New Roman"/>
                <w:color w:val="auto"/>
                <w:sz w:val="24"/>
                <w:szCs w:val="24"/>
                <w:lang w:val="en-US" w:eastAsia="zh-CN"/>
              </w:rPr>
              <w:t>本项目环评拟安装两台风力发电机组，</w:t>
            </w:r>
            <w:r>
              <w:rPr>
                <w:rFonts w:hint="default" w:ascii="Times New Roman" w:hAnsi="Times New Roman" w:eastAsia="仿宋_GB2312" w:cs="Times New Roman"/>
                <w:b w:val="0"/>
                <w:bCs/>
                <w:color w:val="auto"/>
                <w:sz w:val="24"/>
                <w:szCs w:val="24"/>
                <w:vertAlign w:val="baseline"/>
                <w:lang w:val="en-US" w:eastAsia="zh-CN"/>
              </w:rPr>
              <w:t>网1井装机容量为4.5MW，徐</w:t>
            </w:r>
            <w:r>
              <w:rPr>
                <w:rFonts w:hint="eastAsia" w:ascii="Times New Roman" w:cs="Times New Roman"/>
                <w:b w:val="0"/>
                <w:bCs/>
                <w:color w:val="auto"/>
                <w:sz w:val="24"/>
                <w:szCs w:val="24"/>
                <w:vertAlign w:val="baseline"/>
                <w:lang w:val="en-US" w:eastAsia="zh-CN"/>
              </w:rPr>
              <w:t>30</w:t>
            </w:r>
            <w:r>
              <w:rPr>
                <w:rFonts w:hint="default" w:ascii="Times New Roman" w:hAnsi="Times New Roman" w:eastAsia="仿宋_GB2312" w:cs="Times New Roman"/>
                <w:b w:val="0"/>
                <w:bCs/>
                <w:color w:val="auto"/>
                <w:sz w:val="24"/>
                <w:szCs w:val="24"/>
                <w:vertAlign w:val="baseline"/>
                <w:lang w:val="en-US" w:eastAsia="zh-CN"/>
              </w:rPr>
              <w:t>井装机容量为3MW，总装机容量为7.5MW</w:t>
            </w:r>
            <w:r>
              <w:rPr>
                <w:rFonts w:hint="eastAsia" w:ascii="Times New Roman" w:cs="Times New Roman"/>
                <w:b w:val="0"/>
                <w:bCs/>
                <w:color w:val="auto"/>
                <w:sz w:val="24"/>
                <w:szCs w:val="24"/>
                <w:vertAlign w:val="baseline"/>
                <w:lang w:val="en-US" w:eastAsia="zh-CN"/>
              </w:rPr>
              <w:t>，实际建设情况与环评一致，未发生变动</w:t>
            </w:r>
            <w:r>
              <w:rPr>
                <w:rFonts w:ascii="Times New Roman"/>
                <w:color w:val="auto"/>
                <w:sz w:val="24"/>
                <w:szCs w:val="24"/>
              </w:rPr>
              <w:t>。</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bCs w:val="0"/>
                <w:color w:val="auto"/>
                <w:sz w:val="24"/>
                <w:szCs w:val="24"/>
                <w:vertAlign w:val="baseline"/>
                <w:lang w:val="en-US" w:eastAsia="zh-CN"/>
              </w:rPr>
            </w:pPr>
            <w:r>
              <w:rPr>
                <w:rFonts w:hint="default" w:ascii="Times New Roman" w:hAnsi="Times New Roman" w:eastAsia="仿宋_GB2312" w:cs="Times New Roman"/>
                <w:b/>
                <w:bCs w:val="0"/>
                <w:color w:val="auto"/>
                <w:sz w:val="24"/>
                <w:szCs w:val="24"/>
                <w:vertAlign w:val="baseline"/>
                <w:lang w:val="en-US" w:eastAsia="zh-CN"/>
              </w:rPr>
              <w:t>三、建设项目</w:t>
            </w:r>
            <w:r>
              <w:rPr>
                <w:rFonts w:hint="eastAsia" w:ascii="Times New Roman" w:hAnsi="Times New Roman" w:eastAsia="仿宋_GB2312" w:cs="Times New Roman"/>
                <w:b/>
                <w:bCs w:val="0"/>
                <w:color w:val="auto"/>
                <w:sz w:val="24"/>
                <w:szCs w:val="24"/>
                <w:vertAlign w:val="baseline"/>
                <w:lang w:val="en-US" w:eastAsia="zh-CN"/>
              </w:rPr>
              <w:t>环境影响评价</w:t>
            </w:r>
            <w:r>
              <w:rPr>
                <w:rFonts w:hint="default" w:ascii="Times New Roman" w:hAnsi="Times New Roman" w:eastAsia="仿宋_GB2312" w:cs="Times New Roman"/>
                <w:b/>
                <w:bCs w:val="0"/>
                <w:color w:val="auto"/>
                <w:sz w:val="24"/>
                <w:szCs w:val="24"/>
                <w:vertAlign w:val="baseline"/>
                <w:lang w:val="en-US" w:eastAsia="zh-CN"/>
              </w:rPr>
              <w:t>执行情况</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项目执行了环境影响评价制度和环保“三同时”制度，建设与环保配套设施同时设计、同时施工并同时投产使用。2022年10月，江苏卓环环保科技有限公司编制完成《江苏油田采油一厂网1、徐</w:t>
            </w:r>
            <w:r>
              <w:rPr>
                <w:rFonts w:hint="eastAsia" w:ascii="Times New Roman" w:eastAsia="仿宋_GB2312" w:cs="Times New Roman"/>
                <w:b w:val="0"/>
                <w:bCs/>
                <w:color w:val="auto"/>
                <w:sz w:val="24"/>
                <w:szCs w:val="24"/>
                <w:vertAlign w:val="baseline"/>
                <w:lang w:val="en-US" w:eastAsia="zh-CN"/>
              </w:rPr>
              <w:t>30</w:t>
            </w:r>
            <w:r>
              <w:rPr>
                <w:rFonts w:hint="default" w:ascii="Times New Roman" w:hAnsi="Times New Roman" w:eastAsia="仿宋_GB2312" w:cs="Times New Roman"/>
                <w:b w:val="0"/>
                <w:bCs/>
                <w:color w:val="auto"/>
                <w:sz w:val="24"/>
                <w:szCs w:val="24"/>
                <w:vertAlign w:val="baseline"/>
                <w:lang w:val="en-US" w:eastAsia="zh-CN"/>
              </w:rPr>
              <w:t>井场分散式风力发电项目环境影响报告表》；2022年10月12日，扬州市生态环境局以《中国石化集团江苏石油勘探局有限公司江苏油田采油一厂网1、徐</w:t>
            </w:r>
            <w:r>
              <w:rPr>
                <w:rFonts w:hint="eastAsia" w:ascii="Times New Roman" w:eastAsia="仿宋_GB2312" w:cs="Times New Roman"/>
                <w:b w:val="0"/>
                <w:bCs/>
                <w:color w:val="auto"/>
                <w:sz w:val="24"/>
                <w:szCs w:val="24"/>
                <w:vertAlign w:val="baseline"/>
                <w:lang w:val="en-US" w:eastAsia="zh-CN"/>
              </w:rPr>
              <w:t>30</w:t>
            </w:r>
            <w:r>
              <w:rPr>
                <w:rFonts w:hint="default" w:ascii="Times New Roman" w:hAnsi="Times New Roman" w:eastAsia="仿宋_GB2312" w:cs="Times New Roman"/>
                <w:b w:val="0"/>
                <w:bCs/>
                <w:color w:val="auto"/>
                <w:sz w:val="24"/>
                <w:szCs w:val="24"/>
                <w:vertAlign w:val="baseline"/>
                <w:lang w:val="en-US" w:eastAsia="zh-CN"/>
              </w:rPr>
              <w:t>井场分散式风力发电项目环境影响报告表的批复》（扬环审批[2022]04-74号），对本项目进行了环评批复</w:t>
            </w:r>
            <w:r>
              <w:rPr>
                <w:rFonts w:hint="eastAsia" w:ascii="Times New Roman" w:hAnsi="Times New Roman" w:eastAsia="仿宋_GB2312" w:cs="Times New Roman"/>
                <w:b w:val="0"/>
                <w:bCs/>
                <w:color w:val="auto"/>
                <w:sz w:val="24"/>
                <w:szCs w:val="24"/>
                <w:vertAlign w:val="baseline"/>
                <w:lang w:val="en-US" w:eastAsia="zh-CN"/>
              </w:rPr>
              <w:t>。</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本项目具体建设时仅</w:t>
            </w:r>
            <w:r>
              <w:rPr>
                <w:rFonts w:hint="eastAsia" w:ascii="Times New Roman" w:eastAsia="仿宋_GB2312" w:cs="Times New Roman"/>
                <w:b w:val="0"/>
                <w:bCs/>
                <w:color w:val="auto"/>
                <w:sz w:val="24"/>
                <w:szCs w:val="24"/>
                <w:vertAlign w:val="baseline"/>
                <w:lang w:val="en-US" w:eastAsia="zh-CN"/>
              </w:rPr>
              <w:t>井场内新增了光伏区域</w:t>
            </w:r>
            <w:r>
              <w:rPr>
                <w:rFonts w:hint="eastAsia" w:ascii="Times New Roman" w:hAnsi="Times New Roman" w:eastAsia="仿宋_GB2312" w:cs="Times New Roman"/>
                <w:b w:val="0"/>
                <w:bCs/>
                <w:color w:val="auto"/>
                <w:sz w:val="24"/>
                <w:szCs w:val="24"/>
                <w:vertAlign w:val="baseline"/>
                <w:lang w:val="en-US" w:eastAsia="zh-CN"/>
              </w:rPr>
              <w:t>，其他建设内容均与环评要求一致</w:t>
            </w:r>
            <w:r>
              <w:rPr>
                <w:rFonts w:hint="default" w:ascii="Times New Roman" w:hAnsi="Times New Roman" w:eastAsia="仿宋_GB2312" w:cs="Times New Roman"/>
                <w:b w:val="0"/>
                <w:bCs/>
                <w:color w:val="auto"/>
                <w:sz w:val="24"/>
                <w:szCs w:val="24"/>
                <w:vertAlign w:val="baseline"/>
                <w:lang w:val="en-US" w:eastAsia="zh-CN"/>
              </w:rPr>
              <w:t>。</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bCs w:val="0"/>
                <w:color w:val="auto"/>
                <w:sz w:val="24"/>
                <w:szCs w:val="24"/>
                <w:vertAlign w:val="baseline"/>
                <w:lang w:val="en-US" w:eastAsia="zh-CN"/>
              </w:rPr>
            </w:pPr>
            <w:r>
              <w:rPr>
                <w:rFonts w:hint="default" w:ascii="Times New Roman" w:hAnsi="Times New Roman" w:eastAsia="仿宋_GB2312" w:cs="Times New Roman"/>
                <w:b/>
                <w:bCs w:val="0"/>
                <w:color w:val="auto"/>
                <w:sz w:val="24"/>
                <w:szCs w:val="24"/>
                <w:vertAlign w:val="baseline"/>
                <w:lang w:val="en-US" w:eastAsia="zh-CN"/>
              </w:rPr>
              <w:t>四、验收监测结论</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根据监测结果可知，本</w:t>
            </w:r>
            <w:r>
              <w:rPr>
                <w:rFonts w:hint="eastAsia" w:ascii="Times New Roman" w:hAnsi="Times New Roman" w:eastAsia="仿宋_GB2312" w:cs="Times New Roman"/>
                <w:b w:val="0"/>
                <w:bCs/>
                <w:color w:val="auto"/>
                <w:sz w:val="24"/>
                <w:szCs w:val="24"/>
                <w:vertAlign w:val="baseline"/>
                <w:lang w:val="en-US" w:eastAsia="zh-CN"/>
              </w:rPr>
              <w:t>项目各</w:t>
            </w:r>
            <w:r>
              <w:rPr>
                <w:rFonts w:hint="default" w:ascii="Times New Roman" w:hAnsi="Times New Roman" w:eastAsia="仿宋_GB2312" w:cs="Times New Roman"/>
                <w:b w:val="0"/>
                <w:bCs/>
                <w:color w:val="auto"/>
                <w:sz w:val="24"/>
                <w:szCs w:val="24"/>
                <w:vertAlign w:val="baseline"/>
                <w:lang w:val="en-US" w:eastAsia="zh-CN"/>
              </w:rPr>
              <w:t>风电场</w:t>
            </w:r>
            <w:r>
              <w:rPr>
                <w:rFonts w:hint="eastAsia" w:ascii="Times New Roman" w:eastAsia="仿宋_GB2312" w:cs="Times New Roman"/>
                <w:b w:val="0"/>
                <w:bCs/>
                <w:color w:val="auto"/>
                <w:sz w:val="24"/>
                <w:szCs w:val="24"/>
                <w:vertAlign w:val="baseline"/>
                <w:lang w:val="en-US" w:eastAsia="zh-CN"/>
              </w:rPr>
              <w:t>厂界与</w:t>
            </w:r>
            <w:r>
              <w:rPr>
                <w:rFonts w:hint="eastAsia" w:ascii="Times New Roman" w:hAnsi="Times New Roman" w:eastAsia="仿宋_GB2312" w:cs="Times New Roman"/>
                <w:b w:val="0"/>
                <w:bCs/>
                <w:color w:val="auto"/>
                <w:sz w:val="24"/>
                <w:szCs w:val="24"/>
                <w:vertAlign w:val="baseline"/>
                <w:lang w:val="en-US" w:eastAsia="zh-CN"/>
              </w:rPr>
              <w:t>最近居民点</w:t>
            </w:r>
            <w:r>
              <w:rPr>
                <w:rFonts w:hint="default" w:ascii="Times New Roman" w:hAnsi="Times New Roman" w:eastAsia="仿宋_GB2312" w:cs="Times New Roman"/>
                <w:b w:val="0"/>
                <w:bCs/>
                <w:color w:val="auto"/>
                <w:sz w:val="24"/>
                <w:szCs w:val="24"/>
                <w:vertAlign w:val="baseline"/>
                <w:lang w:val="en-US" w:eastAsia="zh-CN"/>
              </w:rPr>
              <w:t>昼间噪声监测值为</w:t>
            </w:r>
            <w:r>
              <w:rPr>
                <w:rFonts w:hint="eastAsia" w:ascii="Times New Roman" w:eastAsia="仿宋_GB2312" w:cs="Times New Roman"/>
                <w:b w:val="0"/>
                <w:bCs/>
                <w:color w:val="auto"/>
                <w:sz w:val="24"/>
                <w:szCs w:val="24"/>
                <w:vertAlign w:val="baseline"/>
                <w:lang w:val="en-US" w:eastAsia="zh-CN"/>
              </w:rPr>
              <w:t>48.7</w:t>
            </w:r>
            <w:r>
              <w:rPr>
                <w:rFonts w:hint="default" w:ascii="Times New Roman" w:hAnsi="Times New Roman" w:eastAsia="仿宋_GB2312" w:cs="Times New Roman"/>
                <w:b w:val="0"/>
                <w:bCs/>
                <w:color w:val="auto"/>
                <w:sz w:val="24"/>
                <w:szCs w:val="24"/>
                <w:vertAlign w:val="baseline"/>
                <w:lang w:val="en-US" w:eastAsia="zh-CN"/>
              </w:rPr>
              <w:t>~</w:t>
            </w:r>
            <w:r>
              <w:rPr>
                <w:rFonts w:hint="eastAsia" w:ascii="Times New Roman" w:hAnsi="Times New Roman" w:eastAsia="仿宋_GB2312" w:cs="Times New Roman"/>
                <w:b w:val="0"/>
                <w:bCs/>
                <w:color w:val="auto"/>
                <w:sz w:val="24"/>
                <w:szCs w:val="24"/>
                <w:vertAlign w:val="baseline"/>
                <w:lang w:val="en-US" w:eastAsia="zh-CN"/>
              </w:rPr>
              <w:t>5</w:t>
            </w:r>
            <w:r>
              <w:rPr>
                <w:rFonts w:hint="eastAsia" w:ascii="Times New Roman" w:eastAsia="仿宋_GB2312" w:cs="Times New Roman"/>
                <w:b w:val="0"/>
                <w:bCs/>
                <w:color w:val="auto"/>
                <w:sz w:val="24"/>
                <w:szCs w:val="24"/>
                <w:vertAlign w:val="baseline"/>
                <w:lang w:val="en-US" w:eastAsia="zh-CN"/>
              </w:rPr>
              <w:t>2.7</w:t>
            </w:r>
            <w:r>
              <w:rPr>
                <w:rFonts w:hint="default" w:ascii="Times New Roman" w:hAnsi="Times New Roman" w:eastAsia="仿宋_GB2312" w:cs="Times New Roman"/>
                <w:b w:val="0"/>
                <w:bCs/>
                <w:color w:val="auto"/>
                <w:sz w:val="24"/>
                <w:szCs w:val="24"/>
                <w:vertAlign w:val="baseline"/>
                <w:lang w:val="en-US" w:eastAsia="zh-CN"/>
              </w:rPr>
              <w:t>dB(A)，夜间为</w:t>
            </w:r>
            <w:r>
              <w:rPr>
                <w:rFonts w:hint="eastAsia" w:ascii="Times New Roman" w:eastAsia="仿宋_GB2312" w:cs="Times New Roman"/>
                <w:b w:val="0"/>
                <w:bCs/>
                <w:color w:val="auto"/>
                <w:sz w:val="24"/>
                <w:szCs w:val="24"/>
                <w:vertAlign w:val="baseline"/>
                <w:lang w:val="en-US" w:eastAsia="zh-CN"/>
              </w:rPr>
              <w:t>38.7</w:t>
            </w:r>
            <w:r>
              <w:rPr>
                <w:rFonts w:hint="default" w:ascii="Times New Roman" w:hAnsi="Times New Roman" w:eastAsia="仿宋_GB2312" w:cs="Times New Roman"/>
                <w:b w:val="0"/>
                <w:bCs/>
                <w:color w:val="auto"/>
                <w:sz w:val="24"/>
                <w:szCs w:val="24"/>
                <w:vertAlign w:val="baseline"/>
                <w:lang w:val="en-US" w:eastAsia="zh-CN"/>
              </w:rPr>
              <w:t>~4</w:t>
            </w:r>
            <w:r>
              <w:rPr>
                <w:rFonts w:hint="eastAsia" w:ascii="Times New Roman" w:eastAsia="仿宋_GB2312" w:cs="Times New Roman"/>
                <w:b w:val="0"/>
                <w:bCs/>
                <w:color w:val="auto"/>
                <w:sz w:val="24"/>
                <w:szCs w:val="24"/>
                <w:vertAlign w:val="baseline"/>
                <w:lang w:val="en-US" w:eastAsia="zh-CN"/>
              </w:rPr>
              <w:t>2.2</w:t>
            </w:r>
            <w:r>
              <w:rPr>
                <w:rFonts w:hint="default" w:ascii="Times New Roman" w:hAnsi="Times New Roman" w:eastAsia="仿宋_GB2312" w:cs="Times New Roman"/>
                <w:b w:val="0"/>
                <w:bCs/>
                <w:color w:val="auto"/>
                <w:sz w:val="24"/>
                <w:szCs w:val="24"/>
                <w:vertAlign w:val="baseline"/>
                <w:lang w:val="en-US" w:eastAsia="zh-CN"/>
              </w:rPr>
              <w:t>dB(A)，</w:t>
            </w:r>
            <w:r>
              <w:rPr>
                <w:rFonts w:hint="eastAsia" w:ascii="Times New Roman" w:eastAsia="仿宋_GB2312" w:cs="Times New Roman"/>
                <w:b w:val="0"/>
                <w:bCs/>
                <w:color w:val="auto"/>
                <w:sz w:val="24"/>
                <w:szCs w:val="24"/>
                <w:vertAlign w:val="baseline"/>
                <w:lang w:val="en-US" w:eastAsia="zh-CN"/>
              </w:rPr>
              <w:t>各厂界噪声均能满足《工业企业厂界环境噪声排放标准》(GB12348-2008)中1类标准，</w:t>
            </w:r>
            <w:r>
              <w:rPr>
                <w:rFonts w:hint="eastAsia" w:ascii="Times New Roman" w:hAnsi="Times New Roman" w:eastAsia="仿宋_GB2312" w:cs="Times New Roman"/>
                <w:b w:val="0"/>
                <w:bCs/>
                <w:color w:val="auto"/>
                <w:sz w:val="24"/>
                <w:szCs w:val="24"/>
                <w:vertAlign w:val="baseline"/>
                <w:lang w:val="en-US" w:eastAsia="zh-CN"/>
              </w:rPr>
              <w:t>各</w:t>
            </w:r>
            <w:r>
              <w:rPr>
                <w:rFonts w:hint="default" w:ascii="Times New Roman" w:hAnsi="Times New Roman" w:eastAsia="仿宋_GB2312" w:cs="Times New Roman"/>
                <w:b w:val="0"/>
                <w:bCs/>
                <w:color w:val="auto"/>
                <w:sz w:val="24"/>
                <w:szCs w:val="24"/>
                <w:vertAlign w:val="baseline"/>
                <w:lang w:val="en-US" w:eastAsia="zh-CN"/>
              </w:rPr>
              <w:t>最近居民点声环境质量现状均能满足《声环境质量标准》（GB</w:t>
            </w:r>
            <w:r>
              <w:rPr>
                <w:rFonts w:hint="eastAsia" w:ascii="Times New Roman" w:eastAsia="仿宋_GB2312" w:cs="Times New Roman"/>
                <w:b w:val="0"/>
                <w:bCs/>
                <w:color w:val="auto"/>
                <w:sz w:val="24"/>
                <w:szCs w:val="24"/>
                <w:vertAlign w:val="baseline"/>
                <w:lang w:val="en-US" w:eastAsia="zh-CN"/>
              </w:rPr>
              <w:t>30</w:t>
            </w:r>
            <w:r>
              <w:rPr>
                <w:rFonts w:hint="default" w:ascii="Times New Roman" w:hAnsi="Times New Roman" w:eastAsia="仿宋_GB2312" w:cs="Times New Roman"/>
                <w:b w:val="0"/>
                <w:bCs/>
                <w:color w:val="auto"/>
                <w:sz w:val="24"/>
                <w:szCs w:val="24"/>
                <w:vertAlign w:val="baseline"/>
                <w:lang w:val="en-US" w:eastAsia="zh-CN"/>
              </w:rPr>
              <w:t>96-2008）中1类标准限值要求。</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bCs w:val="0"/>
                <w:color w:val="auto"/>
                <w:sz w:val="24"/>
                <w:szCs w:val="24"/>
                <w:vertAlign w:val="baseline"/>
                <w:lang w:val="en-US" w:eastAsia="zh-CN"/>
              </w:rPr>
            </w:pPr>
            <w:r>
              <w:rPr>
                <w:rFonts w:hint="default" w:ascii="Times New Roman" w:hAnsi="Times New Roman" w:eastAsia="仿宋_GB2312" w:cs="Times New Roman"/>
                <w:b/>
                <w:bCs w:val="0"/>
                <w:color w:val="auto"/>
                <w:sz w:val="24"/>
                <w:szCs w:val="24"/>
                <w:vertAlign w:val="baseline"/>
                <w:lang w:val="en-US" w:eastAsia="zh-CN"/>
              </w:rPr>
              <w:t>五、验收调查结论</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1、污染防治措施落实情况</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对于提出的各项环保措施和对策，在本项目施工期和运行</w:t>
            </w:r>
            <w:r>
              <w:rPr>
                <w:rFonts w:hint="eastAsia" w:ascii="Times New Roman" w:hAnsi="Times New Roman" w:eastAsia="仿宋_GB2312" w:cs="Times New Roman"/>
                <w:b w:val="0"/>
                <w:bCs/>
                <w:color w:val="auto"/>
                <w:sz w:val="24"/>
                <w:szCs w:val="24"/>
                <w:vertAlign w:val="baseline"/>
                <w:lang w:val="en-US" w:eastAsia="zh-CN"/>
              </w:rPr>
              <w:t>均已</w:t>
            </w:r>
            <w:r>
              <w:rPr>
                <w:rFonts w:hint="default" w:ascii="Times New Roman" w:hAnsi="Times New Roman" w:eastAsia="仿宋_GB2312" w:cs="Times New Roman"/>
                <w:b w:val="0"/>
                <w:bCs/>
                <w:color w:val="auto"/>
                <w:sz w:val="24"/>
                <w:szCs w:val="24"/>
                <w:vertAlign w:val="baseline"/>
                <w:lang w:val="en-US" w:eastAsia="zh-CN"/>
              </w:rPr>
              <w:t>落实。本项目施工期和运行期采取了一系列环保措施，降低了项目建设对生态环境、大气环境、水环境等的影响;对各级环保主管部门批复意见中提出的环保措施基本予以落实，能够达到预期的治理效果。</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2、生态保护措施落实情况</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建设单位已按环评文件及环评批复要求做好了风机平台整治以及其他临时占地生态恢复工作相关防范措施。</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bCs w:val="0"/>
                <w:color w:val="auto"/>
                <w:sz w:val="24"/>
                <w:szCs w:val="24"/>
                <w:vertAlign w:val="baseline"/>
                <w:lang w:val="en-US" w:eastAsia="zh-CN"/>
              </w:rPr>
            </w:pPr>
            <w:r>
              <w:rPr>
                <w:rFonts w:hint="default" w:ascii="Times New Roman" w:hAnsi="Times New Roman" w:eastAsia="仿宋_GB2312" w:cs="Times New Roman"/>
                <w:b/>
                <w:bCs w:val="0"/>
                <w:color w:val="auto"/>
                <w:sz w:val="24"/>
                <w:szCs w:val="24"/>
                <w:vertAlign w:val="baseline"/>
                <w:lang w:val="en-US" w:eastAsia="zh-CN"/>
              </w:rPr>
              <w:t>六、环境影响调查结论</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bookmarkStart w:id="20" w:name="_Hlk77691499"/>
            <w:r>
              <w:rPr>
                <w:rFonts w:hint="default" w:ascii="Times New Roman" w:hAnsi="Times New Roman" w:eastAsia="仿宋_GB2312" w:cs="Times New Roman"/>
                <w:b w:val="0"/>
                <w:bCs/>
                <w:color w:val="auto"/>
                <w:sz w:val="24"/>
                <w:szCs w:val="24"/>
                <w:vertAlign w:val="baseline"/>
                <w:lang w:val="en-US" w:eastAsia="zh-CN"/>
              </w:rPr>
              <w:t>1、施工期</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（1）</w:t>
            </w:r>
            <w:r>
              <w:rPr>
                <w:rFonts w:hint="default" w:ascii="Times New Roman" w:hAnsi="Times New Roman" w:eastAsia="仿宋_GB2312" w:cs="Times New Roman"/>
                <w:b w:val="0"/>
                <w:bCs/>
                <w:color w:val="auto"/>
                <w:sz w:val="24"/>
                <w:szCs w:val="24"/>
                <w:vertAlign w:val="baseline"/>
                <w:lang w:val="en-US" w:eastAsia="zh-CN"/>
              </w:rPr>
              <w:t>生态环境影响调查结论</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建设单位已完成了风机平台整治以及其他临时占地生态恢复工作。</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（2）</w:t>
            </w:r>
            <w:r>
              <w:rPr>
                <w:rFonts w:hint="default" w:ascii="Times New Roman" w:hAnsi="Times New Roman" w:eastAsia="仿宋_GB2312" w:cs="Times New Roman"/>
                <w:b w:val="0"/>
                <w:bCs/>
                <w:color w:val="auto"/>
                <w:sz w:val="24"/>
                <w:szCs w:val="24"/>
                <w:vertAlign w:val="baseline"/>
                <w:lang w:val="en-US" w:eastAsia="zh-CN"/>
              </w:rPr>
              <w:t>环境空气影响调查结论</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施工期对大气环境造成的污染，主要来源于土石方开挖回填、车辆运输过程产生的扬尘。项目施工期采取了围闭施工的方式，对施工场地洒水、喷淋，对工程运输车辆出场地时均进行清洗并采用封盖运输物料。项目施工期未对该区域大气环境产生明显的影响。</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（3）</w:t>
            </w:r>
            <w:r>
              <w:rPr>
                <w:rFonts w:hint="default" w:ascii="Times New Roman" w:hAnsi="Times New Roman" w:eastAsia="仿宋_GB2312" w:cs="Times New Roman"/>
                <w:b w:val="0"/>
                <w:bCs/>
                <w:color w:val="auto"/>
                <w:sz w:val="24"/>
                <w:szCs w:val="24"/>
                <w:vertAlign w:val="baseline"/>
                <w:lang w:val="en-US" w:eastAsia="zh-CN"/>
              </w:rPr>
              <w:t>水环境影响调查结论</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根据调查，施工工地建设临时隔油沉淀池，施工废水处理后回用；定点冲洗车辆；注重机械设备的保养；施工人员生活污水经化粪池处理后用作周边农肥，不外排，因此对周边地表水环境影响较小。</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（4）</w:t>
            </w:r>
            <w:r>
              <w:rPr>
                <w:rFonts w:hint="default" w:ascii="Times New Roman" w:hAnsi="Times New Roman" w:eastAsia="仿宋_GB2312" w:cs="Times New Roman"/>
                <w:b w:val="0"/>
                <w:bCs/>
                <w:color w:val="auto"/>
                <w:sz w:val="24"/>
                <w:szCs w:val="24"/>
                <w:vertAlign w:val="baseline"/>
                <w:lang w:val="en-US" w:eastAsia="zh-CN"/>
              </w:rPr>
              <w:t>声环境影响调查结论</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项目施工期噪声主要来源于施工机械和运输车辆产生的噪声，主要施工机械包括:挖掘机、搅拌机、振捣棒、混凝土运输车、推土机、冲击钻、空压机、电焊机等。</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施工期噪声主要为挖掘机、起重机、搅拌机等，运输车辆包括装载机、运输车等机械设备运作时产生的噪声。通过选用低噪声施工机械及施工方式;合理布置施工机械，使哦声源远离居民区</w:t>
            </w:r>
            <w:r>
              <w:rPr>
                <w:rFonts w:hint="eastAsia" w:ascii="Times New Roman" w:hAnsi="Times New Roman" w:eastAsia="仿宋_GB2312" w:cs="Times New Roman"/>
                <w:b w:val="0"/>
                <w:bCs/>
                <w:color w:val="auto"/>
                <w:sz w:val="24"/>
                <w:szCs w:val="24"/>
                <w:vertAlign w:val="baseline"/>
                <w:lang w:val="en-US" w:eastAsia="zh-CN"/>
              </w:rPr>
              <w:t>；</w:t>
            </w:r>
            <w:r>
              <w:rPr>
                <w:rFonts w:hint="default" w:ascii="Times New Roman" w:hAnsi="Times New Roman" w:eastAsia="仿宋_GB2312" w:cs="Times New Roman"/>
                <w:b w:val="0"/>
                <w:bCs/>
                <w:color w:val="auto"/>
                <w:sz w:val="24"/>
                <w:szCs w:val="24"/>
                <w:vertAlign w:val="baseline"/>
                <w:lang w:val="en-US" w:eastAsia="zh-CN"/>
              </w:rPr>
              <w:t>对噪声源进行减震、消声、隔音</w:t>
            </w:r>
            <w:r>
              <w:rPr>
                <w:rFonts w:hint="eastAsia" w:ascii="Times New Roman" w:hAnsi="Times New Roman" w:eastAsia="仿宋_GB2312" w:cs="Times New Roman"/>
                <w:b w:val="0"/>
                <w:bCs/>
                <w:color w:val="auto"/>
                <w:sz w:val="24"/>
                <w:szCs w:val="24"/>
                <w:vertAlign w:val="baseline"/>
                <w:lang w:val="en-US" w:eastAsia="zh-CN"/>
              </w:rPr>
              <w:t>；</w:t>
            </w:r>
            <w:r>
              <w:rPr>
                <w:rFonts w:hint="default" w:ascii="Times New Roman" w:hAnsi="Times New Roman" w:eastAsia="仿宋_GB2312" w:cs="Times New Roman"/>
                <w:b w:val="0"/>
                <w:bCs/>
                <w:color w:val="auto"/>
                <w:sz w:val="24"/>
                <w:szCs w:val="24"/>
                <w:vertAlign w:val="baseline"/>
                <w:lang w:val="en-US" w:eastAsia="zh-CN"/>
              </w:rPr>
              <w:t>合理安排施工时间等措施，施工期产生的噪声未对附近村庄居民产生影响，施工期间无噪声投诉事件。</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（5）</w:t>
            </w:r>
            <w:r>
              <w:rPr>
                <w:rFonts w:hint="default" w:ascii="Times New Roman" w:hAnsi="Times New Roman" w:eastAsia="仿宋_GB2312" w:cs="Times New Roman"/>
                <w:b w:val="0"/>
                <w:bCs/>
                <w:color w:val="auto"/>
                <w:sz w:val="24"/>
                <w:szCs w:val="24"/>
                <w:vertAlign w:val="baseline"/>
                <w:lang w:val="en-US" w:eastAsia="zh-CN"/>
              </w:rPr>
              <w:t>固体废物环境影响调查结论</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施工人员产生的生活垃圾集中收集后及时运至生活垃圾填埋场统一处理。固体废物未对项目所在区域产生明显的环境影响。</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2、运营期</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（1）</w:t>
            </w:r>
            <w:r>
              <w:rPr>
                <w:rFonts w:hint="default" w:ascii="Times New Roman" w:hAnsi="Times New Roman" w:eastAsia="仿宋_GB2312" w:cs="Times New Roman"/>
                <w:b w:val="0"/>
                <w:bCs/>
                <w:color w:val="auto"/>
                <w:sz w:val="24"/>
                <w:szCs w:val="24"/>
                <w:vertAlign w:val="baseline"/>
                <w:lang w:val="en-US" w:eastAsia="zh-CN"/>
              </w:rPr>
              <w:t>大气环境影响调查结论</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项目风机发电是利用清洁能源风能进行生产的过程，不产生废气。因此项目运营对大气环境影响较小。</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（2）</w:t>
            </w:r>
            <w:r>
              <w:rPr>
                <w:rFonts w:hint="default" w:ascii="Times New Roman" w:hAnsi="Times New Roman" w:eastAsia="仿宋_GB2312" w:cs="Times New Roman"/>
                <w:b w:val="0"/>
                <w:bCs/>
                <w:color w:val="auto"/>
                <w:sz w:val="24"/>
                <w:szCs w:val="24"/>
                <w:vertAlign w:val="baseline"/>
                <w:lang w:val="en-US" w:eastAsia="zh-CN"/>
              </w:rPr>
              <w:t>水环境影响调查结论</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巡检人员</w:t>
            </w:r>
            <w:r>
              <w:rPr>
                <w:rFonts w:hint="eastAsia" w:ascii="Times New Roman" w:hAnsi="Times New Roman" w:eastAsia="仿宋_GB2312" w:cs="Times New Roman"/>
                <w:b w:val="0"/>
                <w:bCs/>
                <w:color w:val="auto"/>
                <w:sz w:val="24"/>
                <w:szCs w:val="24"/>
                <w:vertAlign w:val="baseline"/>
                <w:lang w:val="en-US" w:eastAsia="zh-CN"/>
              </w:rPr>
              <w:t>由</w:t>
            </w:r>
            <w:r>
              <w:rPr>
                <w:rFonts w:hint="default" w:ascii="Times New Roman" w:hAnsi="Times New Roman" w:eastAsia="仿宋_GB2312" w:cs="Times New Roman"/>
                <w:b w:val="0"/>
                <w:bCs/>
                <w:color w:val="auto"/>
                <w:sz w:val="24"/>
                <w:szCs w:val="24"/>
                <w:vertAlign w:val="baseline"/>
                <w:lang w:val="en-US" w:eastAsia="zh-CN"/>
              </w:rPr>
              <w:t>中国石化集团江苏石油勘探局有限公司</w:t>
            </w:r>
            <w:r>
              <w:rPr>
                <w:rFonts w:hint="eastAsia" w:ascii="Times New Roman" w:hAnsi="Times New Roman" w:eastAsia="仿宋_GB2312" w:cs="Times New Roman"/>
                <w:b w:val="0"/>
                <w:bCs/>
                <w:color w:val="auto"/>
                <w:sz w:val="24"/>
                <w:szCs w:val="24"/>
                <w:vertAlign w:val="baseline"/>
                <w:lang w:val="en-US" w:eastAsia="zh-CN"/>
              </w:rPr>
              <w:t>进行</w:t>
            </w:r>
            <w:r>
              <w:rPr>
                <w:rFonts w:hint="default" w:ascii="Times New Roman" w:hAnsi="Times New Roman" w:eastAsia="仿宋_GB2312" w:cs="Times New Roman"/>
                <w:b w:val="0"/>
                <w:bCs/>
                <w:color w:val="auto"/>
                <w:sz w:val="24"/>
                <w:szCs w:val="24"/>
                <w:vertAlign w:val="baseline"/>
                <w:lang w:val="en-US" w:eastAsia="zh-CN"/>
              </w:rPr>
              <w:t>调配，</w:t>
            </w:r>
            <w:r>
              <w:rPr>
                <w:rFonts w:hint="eastAsia" w:ascii="Times New Roman" w:hAnsi="Times New Roman" w:eastAsia="仿宋_GB2312" w:cs="Times New Roman"/>
                <w:b w:val="0"/>
                <w:bCs/>
                <w:color w:val="auto"/>
                <w:sz w:val="24"/>
                <w:szCs w:val="24"/>
                <w:vertAlign w:val="baseline"/>
                <w:lang w:val="en-US" w:eastAsia="zh-CN"/>
              </w:rPr>
              <w:t>无生活污水产生</w:t>
            </w:r>
            <w:r>
              <w:rPr>
                <w:rFonts w:hint="default" w:ascii="Times New Roman" w:hAnsi="Times New Roman" w:eastAsia="仿宋_GB2312" w:cs="Times New Roman"/>
                <w:b w:val="0"/>
                <w:bCs/>
                <w:color w:val="auto"/>
                <w:sz w:val="24"/>
                <w:szCs w:val="24"/>
                <w:vertAlign w:val="baseline"/>
                <w:lang w:val="en-US" w:eastAsia="zh-CN"/>
              </w:rPr>
              <w:t>。</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（3）</w:t>
            </w:r>
            <w:r>
              <w:rPr>
                <w:rFonts w:hint="default" w:ascii="Times New Roman" w:hAnsi="Times New Roman" w:eastAsia="仿宋_GB2312" w:cs="Times New Roman"/>
                <w:b w:val="0"/>
                <w:bCs/>
                <w:color w:val="auto"/>
                <w:sz w:val="24"/>
                <w:szCs w:val="24"/>
                <w:vertAlign w:val="baseline"/>
                <w:lang w:val="en-US" w:eastAsia="zh-CN"/>
              </w:rPr>
              <w:t>声环境影响调查结论</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各厂界噪声均能满足《风电场噪声限值及测量方法》(DL/T 1084-2008)中1类标准，各最近居民点声环境质量现状均能满足《声环境质量标准》（GB</w:t>
            </w:r>
            <w:r>
              <w:rPr>
                <w:rFonts w:hint="eastAsia" w:ascii="Times New Roman" w:eastAsia="仿宋_GB2312" w:cs="Times New Roman"/>
                <w:b w:val="0"/>
                <w:bCs/>
                <w:color w:val="auto"/>
                <w:sz w:val="24"/>
                <w:szCs w:val="24"/>
                <w:vertAlign w:val="baseline"/>
                <w:lang w:val="en-US" w:eastAsia="zh-CN"/>
              </w:rPr>
              <w:t>30</w:t>
            </w:r>
            <w:r>
              <w:rPr>
                <w:rFonts w:hint="default" w:ascii="Times New Roman" w:hAnsi="Times New Roman" w:eastAsia="仿宋_GB2312" w:cs="Times New Roman"/>
                <w:b w:val="0"/>
                <w:bCs/>
                <w:color w:val="auto"/>
                <w:sz w:val="24"/>
                <w:szCs w:val="24"/>
                <w:vertAlign w:val="baseline"/>
                <w:lang w:val="en-US" w:eastAsia="zh-CN"/>
              </w:rPr>
              <w:t>96-2008）中1类标准限值要求。</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（4）</w:t>
            </w:r>
            <w:r>
              <w:rPr>
                <w:rFonts w:hint="default" w:ascii="Times New Roman" w:hAnsi="Times New Roman" w:eastAsia="仿宋_GB2312" w:cs="Times New Roman"/>
                <w:b w:val="0"/>
                <w:bCs/>
                <w:color w:val="auto"/>
                <w:sz w:val="24"/>
                <w:szCs w:val="24"/>
                <w:vertAlign w:val="baseline"/>
                <w:lang w:val="en-US" w:eastAsia="zh-CN"/>
              </w:rPr>
              <w:t>固体废物影响调查结论</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项目目前无固体废物产生，后期会产生的固废主要为废变压油、废润滑油，废变压油、废润滑油在风电场危废库收集暂存后，交由资质单位进行处置，本项目各风电场分别设置5㎡危废库。</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（5）</w:t>
            </w:r>
            <w:r>
              <w:rPr>
                <w:rFonts w:hint="default" w:ascii="Times New Roman" w:hAnsi="Times New Roman" w:eastAsia="仿宋_GB2312" w:cs="Times New Roman"/>
                <w:b w:val="0"/>
                <w:bCs/>
                <w:color w:val="auto"/>
                <w:sz w:val="24"/>
                <w:szCs w:val="24"/>
                <w:vertAlign w:val="baseline"/>
                <w:lang w:val="en-US" w:eastAsia="zh-CN"/>
              </w:rPr>
              <w:t>生态影响调查结论</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经现场核实与勘查，项目工程完工后，对临时占地进行了平整并进行了植被恢复，对裸露场地及挖填边坡进行了及时的绿化和植被恢复。</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（6）</w:t>
            </w:r>
            <w:r>
              <w:rPr>
                <w:rFonts w:hint="default" w:ascii="Times New Roman" w:hAnsi="Times New Roman" w:eastAsia="仿宋_GB2312" w:cs="Times New Roman"/>
                <w:b w:val="0"/>
                <w:bCs/>
                <w:color w:val="auto"/>
                <w:sz w:val="24"/>
                <w:szCs w:val="24"/>
                <w:vertAlign w:val="baseline"/>
                <w:lang w:val="en-US" w:eastAsia="zh-CN"/>
              </w:rPr>
              <w:t>风电机组光影及闪烁影响调查</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color w:val="auto"/>
                <w:lang w:val="en-US" w:eastAsia="zh-CN"/>
              </w:rPr>
            </w:pPr>
            <w:r>
              <w:rPr>
                <w:rFonts w:hint="default" w:ascii="Times New Roman" w:hAnsi="Times New Roman" w:eastAsia="仿宋_GB2312" w:cs="Times New Roman"/>
                <w:b w:val="0"/>
                <w:bCs/>
                <w:color w:val="auto"/>
                <w:sz w:val="24"/>
                <w:szCs w:val="24"/>
                <w:vertAlign w:val="baseline"/>
                <w:lang w:val="en-US" w:eastAsia="zh-CN"/>
              </w:rPr>
              <w:t>本项目风力发电机高度分别为1</w:t>
            </w:r>
            <w:r>
              <w:rPr>
                <w:rFonts w:hint="eastAsia" w:ascii="Times New Roman" w:eastAsia="仿宋_GB2312" w:cs="Times New Roman"/>
                <w:b w:val="0"/>
                <w:bCs/>
                <w:color w:val="auto"/>
                <w:sz w:val="24"/>
                <w:szCs w:val="24"/>
                <w:vertAlign w:val="baseline"/>
                <w:lang w:val="en-US" w:eastAsia="zh-CN"/>
              </w:rPr>
              <w:t>30</w:t>
            </w:r>
            <w:r>
              <w:rPr>
                <w:rFonts w:hint="default" w:ascii="Times New Roman" w:hAnsi="Times New Roman" w:eastAsia="仿宋_GB2312" w:cs="Times New Roman"/>
                <w:b w:val="0"/>
                <w:bCs/>
                <w:color w:val="auto"/>
                <w:sz w:val="24"/>
                <w:szCs w:val="24"/>
                <w:vertAlign w:val="baseline"/>
                <w:lang w:val="en-US" w:eastAsia="zh-CN"/>
              </w:rPr>
              <w:t>m（网1井）、140m（徐</w:t>
            </w:r>
            <w:r>
              <w:rPr>
                <w:rFonts w:hint="eastAsia" w:ascii="Times New Roman" w:eastAsia="仿宋_GB2312" w:cs="Times New Roman"/>
                <w:b w:val="0"/>
                <w:bCs/>
                <w:color w:val="auto"/>
                <w:sz w:val="24"/>
                <w:szCs w:val="24"/>
                <w:vertAlign w:val="baseline"/>
                <w:lang w:val="en-US" w:eastAsia="zh-CN"/>
              </w:rPr>
              <w:t>30</w:t>
            </w:r>
            <w:r>
              <w:rPr>
                <w:rFonts w:hint="default" w:ascii="Times New Roman" w:hAnsi="Times New Roman" w:eastAsia="仿宋_GB2312" w:cs="Times New Roman"/>
                <w:b w:val="0"/>
                <w:bCs/>
                <w:color w:val="auto"/>
                <w:sz w:val="24"/>
                <w:szCs w:val="24"/>
                <w:vertAlign w:val="baseline"/>
                <w:lang w:val="en-US" w:eastAsia="zh-CN"/>
              </w:rPr>
              <w:t>井），最近居民区为距徐</w:t>
            </w:r>
            <w:r>
              <w:rPr>
                <w:rFonts w:hint="eastAsia" w:ascii="Times New Roman" w:eastAsia="仿宋_GB2312" w:cs="Times New Roman"/>
                <w:b w:val="0"/>
                <w:bCs/>
                <w:color w:val="auto"/>
                <w:sz w:val="24"/>
                <w:szCs w:val="24"/>
                <w:vertAlign w:val="baseline"/>
                <w:lang w:val="en-US" w:eastAsia="zh-CN"/>
              </w:rPr>
              <w:t>30</w:t>
            </w:r>
            <w:r>
              <w:rPr>
                <w:rFonts w:hint="default" w:ascii="Times New Roman" w:hAnsi="Times New Roman" w:eastAsia="仿宋_GB2312" w:cs="Times New Roman"/>
                <w:b w:val="0"/>
                <w:bCs/>
                <w:color w:val="auto"/>
                <w:sz w:val="24"/>
                <w:szCs w:val="24"/>
                <w:vertAlign w:val="baseline"/>
                <w:lang w:val="en-US" w:eastAsia="zh-CN"/>
              </w:rPr>
              <w:t>井EN方向387m远的高庄1组，远超于风力发电机阴影长度，因此，项目运营期间不会对附近居民生活产生光影响</w:t>
            </w:r>
            <w:r>
              <w:rPr>
                <w:rFonts w:eastAsia="仿宋_GB2312"/>
                <w:bCs/>
                <w:color w:val="auto"/>
                <w:sz w:val="24"/>
              </w:rPr>
              <w:t>。</w:t>
            </w:r>
            <w:bookmarkEnd w:id="20"/>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bCs w:val="0"/>
                <w:color w:val="auto"/>
                <w:sz w:val="24"/>
                <w:szCs w:val="24"/>
                <w:vertAlign w:val="baseline"/>
                <w:lang w:val="en-US" w:eastAsia="zh-CN"/>
              </w:rPr>
            </w:pPr>
            <w:r>
              <w:rPr>
                <w:rFonts w:hint="default" w:ascii="Times New Roman" w:hAnsi="Times New Roman" w:eastAsia="仿宋_GB2312" w:cs="Times New Roman"/>
                <w:b/>
                <w:bCs w:val="0"/>
                <w:color w:val="auto"/>
                <w:sz w:val="24"/>
                <w:szCs w:val="24"/>
                <w:vertAlign w:val="baseline"/>
                <w:lang w:val="en-US" w:eastAsia="zh-CN"/>
              </w:rPr>
              <w:t>七、竣工验收总结论</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综上所述，</w:t>
            </w:r>
            <w:r>
              <w:rPr>
                <w:rFonts w:hint="eastAsia" w:ascii="Times New Roman" w:eastAsia="仿宋_GB2312" w:cs="Times New Roman"/>
                <w:b w:val="0"/>
                <w:bCs/>
                <w:color w:val="auto"/>
                <w:sz w:val="24"/>
                <w:szCs w:val="24"/>
                <w:vertAlign w:val="baseline"/>
                <w:lang w:val="en-US" w:eastAsia="zh-CN"/>
              </w:rPr>
              <w:t>江苏油田采油一厂网1、徐30井场分散式风力发电项目</w:t>
            </w:r>
            <w:r>
              <w:rPr>
                <w:rFonts w:hint="default" w:ascii="Times New Roman" w:hAnsi="Times New Roman" w:eastAsia="仿宋_GB2312" w:cs="Times New Roman"/>
                <w:b w:val="0"/>
                <w:bCs/>
                <w:color w:val="auto"/>
                <w:sz w:val="24"/>
                <w:szCs w:val="24"/>
                <w:vertAlign w:val="baseline"/>
                <w:lang w:val="en-US" w:eastAsia="zh-CN"/>
              </w:rPr>
              <w:t>环境保护手续齐全，依法履行了环境影响报告表的审批程序和要求，执行了环境保护“三同时”管理制度，落实了环境影响报告表及其审批文件中提出的污染防治和生态保护措施，因而从环境保护角度来衡量，该工程具备竣工验收的条件</w:t>
            </w:r>
            <w:r>
              <w:rPr>
                <w:rFonts w:hint="eastAsia" w:ascii="Times New Roman" w:hAnsi="Times New Roman" w:eastAsia="仿宋_GB2312" w:cs="Times New Roman"/>
                <w:b w:val="0"/>
                <w:bCs/>
                <w:color w:val="auto"/>
                <w:sz w:val="24"/>
                <w:szCs w:val="24"/>
                <w:vertAlign w:val="baseline"/>
                <w:lang w:val="en-US" w:eastAsia="zh-CN"/>
              </w:rPr>
              <w:t>。</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b/>
                <w:bCs w:val="0"/>
                <w:color w:val="auto"/>
                <w:sz w:val="24"/>
                <w:szCs w:val="24"/>
                <w:vertAlign w:val="baseline"/>
                <w:lang w:val="en-US" w:eastAsia="zh-CN"/>
              </w:rPr>
            </w:pPr>
            <w:r>
              <w:rPr>
                <w:rFonts w:hint="eastAsia" w:ascii="Times New Roman" w:hAnsi="Times New Roman" w:eastAsia="仿宋_GB2312" w:cs="Times New Roman"/>
                <w:b/>
                <w:bCs w:val="0"/>
                <w:color w:val="auto"/>
                <w:sz w:val="24"/>
                <w:szCs w:val="24"/>
                <w:vertAlign w:val="baseline"/>
                <w:lang w:val="en-US" w:eastAsia="zh-CN"/>
              </w:rPr>
              <w:t>八、建议</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（1）加强噪声设备的维护保养，减小噪声对周围环境的影响;</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（2）进一步完善环保管理制度和环境管理档案，使环保管理工作规范化。</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b w:val="0"/>
                <w:bCs/>
                <w:color w:val="auto"/>
                <w:sz w:val="24"/>
                <w:szCs w:val="24"/>
                <w:vertAlign w:val="baseline"/>
                <w:lang w:val="en-US" w:eastAsia="zh-CN"/>
              </w:rPr>
            </w:pP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b w:val="0"/>
                <w:bCs/>
                <w:color w:val="auto"/>
                <w:sz w:val="24"/>
                <w:szCs w:val="24"/>
                <w:vertAlign w:val="baseline"/>
                <w:lang w:val="en-US" w:eastAsia="zh-CN"/>
              </w:rPr>
            </w:pP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p>
        </w:tc>
      </w:tr>
    </w:tbl>
    <w:p>
      <w:pPr>
        <w:pStyle w:val="5"/>
        <w:jc w:val="left"/>
        <w:rPr>
          <w:rFonts w:hint="default" w:ascii="Times New Roman" w:hAnsi="Times New Roman" w:eastAsia="仿宋_GB2312" w:cs="Times New Roman"/>
          <w:b/>
          <w:color w:val="auto"/>
          <w:sz w:val="28"/>
          <w:szCs w:val="28"/>
          <w:lang w:val="en-US" w:eastAsia="zh-CN"/>
        </w:rPr>
        <w:sectPr>
          <w:footerReference r:id="rId9" w:type="default"/>
          <w:pgSz w:w="11906" w:h="16838"/>
          <w:pgMar w:top="1440" w:right="1417" w:bottom="1440" w:left="1417" w:header="851" w:footer="992" w:gutter="0"/>
          <w:pgBorders>
            <w:top w:val="none" w:sz="0" w:space="0"/>
            <w:left w:val="none" w:sz="0" w:space="0"/>
            <w:bottom w:val="none" w:sz="0" w:space="0"/>
            <w:right w:val="none" w:sz="0" w:space="0"/>
          </w:pgBorders>
          <w:cols w:space="720" w:num="1"/>
          <w:docGrid w:type="linesAndChars" w:linePitch="317" w:charSpace="0"/>
        </w:sectPr>
      </w:pPr>
    </w:p>
    <w:bookmarkEnd w:id="11"/>
    <w:bookmarkEnd w:id="12"/>
    <w:bookmarkEnd w:id="13"/>
    <w:bookmarkEnd w:id="14"/>
    <w:bookmarkEnd w:id="15"/>
    <w:bookmarkEnd w:id="16"/>
    <w:bookmarkEnd w:id="17"/>
    <w:bookmarkEnd w:id="18"/>
    <w:p>
      <w:pPr>
        <w:adjustRightInd w:val="0"/>
        <w:snapToGrid w:val="0"/>
        <w:rPr>
          <w:rFonts w:hint="default" w:ascii="Times New Roman" w:hAnsi="Times New Roman" w:eastAsia="仿宋_GB2312" w:cs="Times New Roman"/>
          <w:color w:val="auto"/>
        </w:rPr>
      </w:pPr>
      <w:r>
        <w:rPr>
          <w:rStyle w:val="17"/>
          <w:rFonts w:hint="default" w:ascii="Times New Roman" w:hAnsi="Times New Roman" w:eastAsia="仿宋_GB2312" w:cs="Times New Roman"/>
          <w:b/>
          <w:color w:val="auto"/>
          <w:sz w:val="28"/>
          <w:szCs w:val="28"/>
          <w:u w:val="none"/>
        </w:rPr>
        <w:t xml:space="preserve">附图1 </w:t>
      </w:r>
      <w:r>
        <w:rPr>
          <w:rFonts w:hint="default" w:ascii="Times New Roman" w:hAnsi="Times New Roman" w:eastAsia="仿宋_GB2312" w:cs="Times New Roman"/>
          <w:b/>
          <w:bCs/>
          <w:caps/>
          <w:color w:val="auto"/>
          <w:sz w:val="28"/>
          <w:szCs w:val="28"/>
        </w:rPr>
        <w:t>——项目地理位置图</w:t>
      </w:r>
    </w:p>
    <w:p>
      <w:pPr>
        <w:adjustRightInd w:val="0"/>
        <w:snapToGrid w:val="0"/>
        <w:jc w:val="center"/>
        <w:rPr>
          <w:rFonts w:hint="default" w:ascii="Times New Roman" w:hAnsi="Times New Roman" w:eastAsia="仿宋_GB2312" w:cs="Times New Roman"/>
          <w:b/>
          <w:bCs/>
          <w:caps/>
          <w:color w:val="auto"/>
          <w:sz w:val="24"/>
          <w:szCs w:val="24"/>
        </w:rPr>
      </w:pPr>
      <w:r>
        <w:rPr>
          <w:color w:val="auto"/>
        </w:rPr>
        <w:drawing>
          <wp:inline distT="0" distB="0" distL="114300" distR="114300">
            <wp:extent cx="6001385" cy="8564880"/>
            <wp:effectExtent l="0" t="0" r="3175" b="0"/>
            <wp:docPr id="7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5"/>
                    <pic:cNvPicPr>
                      <a:picLocks noChangeAspect="1"/>
                    </pic:cNvPicPr>
                  </pic:nvPicPr>
                  <pic:blipFill>
                    <a:blip r:embed="rId35"/>
                    <a:stretch>
                      <a:fillRect/>
                    </a:stretch>
                  </pic:blipFill>
                  <pic:spPr>
                    <a:xfrm>
                      <a:off x="0" y="0"/>
                      <a:ext cx="6001385" cy="8564880"/>
                    </a:xfrm>
                    <a:prstGeom prst="rect">
                      <a:avLst/>
                    </a:prstGeom>
                    <a:noFill/>
                    <a:ln>
                      <a:noFill/>
                    </a:ln>
                  </pic:spPr>
                </pic:pic>
              </a:graphicData>
            </a:graphic>
          </wp:inline>
        </w:drawing>
      </w:r>
    </w:p>
    <w:p>
      <w:pPr>
        <w:adjustRightInd w:val="0"/>
        <w:snapToGrid w:val="0"/>
        <w:rPr>
          <w:rFonts w:hint="default" w:ascii="Times New Roman" w:hAnsi="Times New Roman" w:eastAsia="仿宋_GB2312" w:cs="Times New Roman"/>
          <w:b/>
          <w:bCs/>
          <w:caps/>
          <w:color w:val="auto"/>
          <w:sz w:val="28"/>
          <w:szCs w:val="28"/>
        </w:rPr>
        <w:sectPr>
          <w:footerReference r:id="rId10" w:type="default"/>
          <w:pgSz w:w="11906" w:h="16838"/>
          <w:pgMar w:top="1440" w:right="1417" w:bottom="1440" w:left="1417" w:header="851" w:footer="992" w:gutter="0"/>
          <w:pgBorders>
            <w:top w:val="none" w:sz="0" w:space="0"/>
            <w:left w:val="none" w:sz="0" w:space="0"/>
            <w:bottom w:val="none" w:sz="0" w:space="0"/>
            <w:right w:val="none" w:sz="0" w:space="0"/>
          </w:pgBorders>
          <w:pgNumType w:fmt="decimal"/>
          <w:cols w:space="720" w:num="1"/>
          <w:docGrid w:type="linesAndChars" w:linePitch="317" w:charSpace="0"/>
        </w:sectPr>
      </w:pPr>
    </w:p>
    <w:p>
      <w:pPr>
        <w:adjustRightInd w:val="0"/>
        <w:snapToGrid w:val="0"/>
        <w:spacing w:line="360" w:lineRule="auto"/>
        <w:rPr>
          <w:rFonts w:hint="eastAsia" w:ascii="Times New Roman" w:hAnsi="Times New Roman" w:eastAsia="仿宋_GB2312" w:cs="Times New Roman"/>
          <w:b/>
          <w:bCs/>
          <w:caps/>
          <w:color w:val="auto"/>
          <w:sz w:val="28"/>
          <w:szCs w:val="28"/>
          <w:lang w:val="en-US" w:eastAsia="zh-CN"/>
        </w:rPr>
      </w:pPr>
      <w:r>
        <w:rPr>
          <w:rFonts w:hint="default" w:ascii="Times New Roman" w:hAnsi="Times New Roman" w:eastAsia="仿宋_GB2312" w:cs="Times New Roman"/>
          <w:b/>
          <w:bCs/>
          <w:caps/>
          <w:color w:val="auto"/>
          <w:sz w:val="28"/>
          <w:szCs w:val="28"/>
        </w:rPr>
        <w:t>附图2——项目</w:t>
      </w:r>
      <w:r>
        <w:rPr>
          <w:rFonts w:hint="eastAsia" w:ascii="Times New Roman" w:hAnsi="Times New Roman" w:eastAsia="仿宋_GB2312" w:cs="Times New Roman"/>
          <w:b/>
          <w:bCs/>
          <w:caps/>
          <w:color w:val="auto"/>
          <w:sz w:val="28"/>
          <w:szCs w:val="28"/>
          <w:lang w:val="en-US" w:eastAsia="zh-CN"/>
        </w:rPr>
        <w:t>平面布置图--施工期（与环评阶段一致）</w:t>
      </w:r>
    </w:p>
    <w:p>
      <w:pPr>
        <w:adjustRightInd w:val="0"/>
        <w:snapToGrid w:val="0"/>
        <w:spacing w:line="360" w:lineRule="auto"/>
        <w:rPr>
          <w:rFonts w:hint="default" w:ascii="Times New Roman" w:hAnsi="Times New Roman" w:eastAsia="仿宋_GB2312" w:cs="Times New Roman"/>
          <w:b/>
          <w:bCs/>
          <w:caps/>
          <w:color w:val="auto"/>
          <w:sz w:val="28"/>
          <w:szCs w:val="28"/>
          <w:lang w:val="en-US" w:eastAsia="zh-CN"/>
        </w:rPr>
      </w:pPr>
      <w:r>
        <w:rPr>
          <w:color w:val="auto"/>
        </w:rPr>
        <w:drawing>
          <wp:inline distT="0" distB="0" distL="114300" distR="114300">
            <wp:extent cx="8860790" cy="4860290"/>
            <wp:effectExtent l="0" t="0" r="8890" b="1270"/>
            <wp:docPr id="15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4"/>
                    <pic:cNvPicPr>
                      <a:picLocks noChangeAspect="1"/>
                    </pic:cNvPicPr>
                  </pic:nvPicPr>
                  <pic:blipFill>
                    <a:blip r:embed="rId36"/>
                    <a:stretch>
                      <a:fillRect/>
                    </a:stretch>
                  </pic:blipFill>
                  <pic:spPr>
                    <a:xfrm>
                      <a:off x="0" y="0"/>
                      <a:ext cx="8860790" cy="4860290"/>
                    </a:xfrm>
                    <a:prstGeom prst="rect">
                      <a:avLst/>
                    </a:prstGeom>
                    <a:noFill/>
                    <a:ln>
                      <a:noFill/>
                    </a:ln>
                  </pic:spPr>
                </pic:pic>
              </a:graphicData>
            </a:graphic>
          </wp:inline>
        </w:drawing>
      </w:r>
    </w:p>
    <w:p>
      <w:pPr>
        <w:pStyle w:val="2"/>
        <w:rPr>
          <w:color w:val="auto"/>
          <w:spacing w:val="-16"/>
        </w:rPr>
      </w:pPr>
      <w:r>
        <w:rPr>
          <w:color w:val="auto"/>
        </w:rPr>
        <w:drawing>
          <wp:inline distT="0" distB="0" distL="114300" distR="114300">
            <wp:extent cx="8860790" cy="4890135"/>
            <wp:effectExtent l="0" t="0" r="8890" b="1905"/>
            <wp:docPr id="15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5"/>
                    <pic:cNvPicPr>
                      <a:picLocks noChangeAspect="1"/>
                    </pic:cNvPicPr>
                  </pic:nvPicPr>
                  <pic:blipFill>
                    <a:blip r:embed="rId37"/>
                    <a:stretch>
                      <a:fillRect/>
                    </a:stretch>
                  </pic:blipFill>
                  <pic:spPr>
                    <a:xfrm>
                      <a:off x="0" y="0"/>
                      <a:ext cx="8860790" cy="4890135"/>
                    </a:xfrm>
                    <a:prstGeom prst="rect">
                      <a:avLst/>
                    </a:prstGeom>
                    <a:noFill/>
                    <a:ln>
                      <a:noFill/>
                    </a:ln>
                  </pic:spPr>
                </pic:pic>
              </a:graphicData>
            </a:graphic>
          </wp:inline>
        </w:drawing>
      </w:r>
    </w:p>
    <w:p>
      <w:pPr>
        <w:pStyle w:val="2"/>
        <w:rPr>
          <w:color w:val="auto"/>
          <w:spacing w:val="-16"/>
        </w:rPr>
      </w:pPr>
    </w:p>
    <w:p>
      <w:pPr>
        <w:adjustRightInd w:val="0"/>
        <w:snapToGrid w:val="0"/>
        <w:spacing w:line="360" w:lineRule="auto"/>
        <w:rPr>
          <w:rFonts w:hint="default" w:ascii="Times New Roman" w:hAnsi="Times New Roman" w:eastAsia="仿宋_GB2312" w:cs="Times New Roman"/>
          <w:color w:val="auto"/>
          <w:sz w:val="22"/>
          <w:szCs w:val="20"/>
          <w:lang w:val="en-US" w:eastAsia="zh-CN"/>
        </w:rPr>
      </w:pPr>
      <w:r>
        <w:rPr>
          <w:rFonts w:hint="default" w:ascii="Times New Roman" w:hAnsi="Times New Roman" w:eastAsia="仿宋_GB2312" w:cs="Times New Roman"/>
          <w:b/>
          <w:bCs/>
          <w:caps/>
          <w:color w:val="auto"/>
          <w:sz w:val="28"/>
          <w:szCs w:val="28"/>
        </w:rPr>
        <w:br w:type="page"/>
      </w:r>
      <w:r>
        <w:rPr>
          <w:rFonts w:hint="default" w:ascii="Times New Roman" w:hAnsi="Times New Roman" w:eastAsia="仿宋_GB2312" w:cs="Times New Roman"/>
          <w:b/>
          <w:bCs/>
          <w:caps/>
          <w:color w:val="auto"/>
          <w:sz w:val="28"/>
          <w:szCs w:val="28"/>
        </w:rPr>
        <w:t>附图</w:t>
      </w:r>
      <w:r>
        <w:rPr>
          <w:rFonts w:hint="eastAsia" w:ascii="Times New Roman" w:hAnsi="Times New Roman" w:eastAsia="仿宋_GB2312" w:cs="Times New Roman"/>
          <w:b/>
          <w:bCs/>
          <w:caps/>
          <w:color w:val="auto"/>
          <w:sz w:val="28"/>
          <w:szCs w:val="28"/>
          <w:lang w:val="en-US" w:eastAsia="zh-CN"/>
        </w:rPr>
        <w:t>3</w:t>
      </w:r>
      <w:r>
        <w:rPr>
          <w:rFonts w:hint="default" w:ascii="Times New Roman" w:hAnsi="Times New Roman" w:eastAsia="仿宋_GB2312" w:cs="Times New Roman"/>
          <w:b/>
          <w:bCs/>
          <w:caps/>
          <w:color w:val="auto"/>
          <w:sz w:val="28"/>
          <w:szCs w:val="28"/>
        </w:rPr>
        <w:t>——项目</w:t>
      </w:r>
      <w:r>
        <w:rPr>
          <w:rFonts w:hint="eastAsia" w:ascii="Times New Roman" w:hAnsi="Times New Roman" w:eastAsia="仿宋_GB2312" w:cs="Times New Roman"/>
          <w:b/>
          <w:bCs/>
          <w:caps/>
          <w:color w:val="auto"/>
          <w:sz w:val="28"/>
          <w:szCs w:val="28"/>
          <w:lang w:val="en-US" w:eastAsia="zh-CN"/>
        </w:rPr>
        <w:t>平面布置图--运行期（与环评一致）</w:t>
      </w:r>
    </w:p>
    <w:p>
      <w:pPr>
        <w:pStyle w:val="2"/>
        <w:rPr>
          <w:color w:val="auto"/>
          <w:spacing w:val="-16"/>
        </w:rPr>
      </w:pPr>
      <w:r>
        <w:rPr>
          <w:color w:val="auto"/>
        </w:rPr>
        <w:drawing>
          <wp:inline distT="0" distB="0" distL="114300" distR="114300">
            <wp:extent cx="8856980" cy="4885055"/>
            <wp:effectExtent l="0" t="0" r="12700" b="6985"/>
            <wp:docPr id="15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6"/>
                    <pic:cNvPicPr>
                      <a:picLocks noChangeAspect="1"/>
                    </pic:cNvPicPr>
                  </pic:nvPicPr>
                  <pic:blipFill>
                    <a:blip r:embed="rId38"/>
                    <a:stretch>
                      <a:fillRect/>
                    </a:stretch>
                  </pic:blipFill>
                  <pic:spPr>
                    <a:xfrm>
                      <a:off x="0" y="0"/>
                      <a:ext cx="8856980" cy="4885055"/>
                    </a:xfrm>
                    <a:prstGeom prst="rect">
                      <a:avLst/>
                    </a:prstGeom>
                    <a:noFill/>
                    <a:ln>
                      <a:noFill/>
                    </a:ln>
                  </pic:spPr>
                </pic:pic>
              </a:graphicData>
            </a:graphic>
          </wp:inline>
        </w:drawing>
      </w:r>
    </w:p>
    <w:p>
      <w:pPr>
        <w:pStyle w:val="2"/>
        <w:rPr>
          <w:color w:val="auto"/>
          <w:spacing w:val="-16"/>
        </w:rPr>
      </w:pPr>
    </w:p>
    <w:p>
      <w:pPr>
        <w:adjustRightInd w:val="0"/>
        <w:snapToGrid w:val="0"/>
        <w:rPr>
          <w:rFonts w:hint="default" w:ascii="Times New Roman" w:hAnsi="Times New Roman" w:eastAsia="仿宋_GB2312" w:cs="Times New Roman"/>
          <w:b/>
          <w:bCs/>
          <w:caps/>
          <w:color w:val="auto"/>
          <w:sz w:val="24"/>
          <w:szCs w:val="24"/>
        </w:rPr>
        <w:sectPr>
          <w:footerReference r:id="rId11" w:type="default"/>
          <w:pgSz w:w="16838" w:h="11906" w:orient="landscape"/>
          <w:pgMar w:top="1417" w:right="1440" w:bottom="1417" w:left="1440" w:header="851" w:footer="850" w:gutter="0"/>
          <w:pgBorders>
            <w:top w:val="none" w:sz="0" w:space="0"/>
            <w:left w:val="none" w:sz="0" w:space="0"/>
            <w:bottom w:val="none" w:sz="0" w:space="0"/>
            <w:right w:val="none" w:sz="0" w:space="0"/>
          </w:pgBorders>
          <w:pgNumType w:fmt="decimal"/>
          <w:cols w:space="720" w:num="1"/>
          <w:docGrid w:type="linesAndChars" w:linePitch="317" w:charSpace="0"/>
        </w:sectPr>
      </w:pPr>
      <w:r>
        <w:rPr>
          <w:color w:val="auto"/>
        </w:rPr>
        <w:drawing>
          <wp:inline distT="0" distB="0" distL="114300" distR="114300">
            <wp:extent cx="8860790" cy="4840605"/>
            <wp:effectExtent l="0" t="0" r="8890" b="5715"/>
            <wp:docPr id="15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7"/>
                    <pic:cNvPicPr>
                      <a:picLocks noChangeAspect="1"/>
                    </pic:cNvPicPr>
                  </pic:nvPicPr>
                  <pic:blipFill>
                    <a:blip r:embed="rId39"/>
                    <a:stretch>
                      <a:fillRect/>
                    </a:stretch>
                  </pic:blipFill>
                  <pic:spPr>
                    <a:xfrm>
                      <a:off x="0" y="0"/>
                      <a:ext cx="8860790" cy="4840605"/>
                    </a:xfrm>
                    <a:prstGeom prst="rect">
                      <a:avLst/>
                    </a:prstGeom>
                    <a:noFill/>
                    <a:ln>
                      <a:noFill/>
                    </a:ln>
                  </pic:spPr>
                </pic:pic>
              </a:graphicData>
            </a:graphic>
          </wp:inline>
        </w:drawing>
      </w:r>
    </w:p>
    <w:bookmarkEnd w:id="1"/>
    <w:bookmarkEnd w:id="2"/>
    <w:bookmarkEnd w:id="3"/>
    <w:bookmarkEnd w:id="4"/>
    <w:bookmarkEnd w:id="5"/>
    <w:bookmarkEnd w:id="6"/>
    <w:bookmarkEnd w:id="7"/>
    <w:bookmarkEnd w:id="8"/>
    <w:bookmarkEnd w:id="9"/>
    <w:bookmarkEnd w:id="10"/>
    <w:p>
      <w:pPr>
        <w:adjustRightInd w:val="0"/>
        <w:snapToGrid w:val="0"/>
        <w:spacing w:line="360" w:lineRule="auto"/>
        <w:rPr>
          <w:rFonts w:hint="eastAsia" w:ascii="Times New Roman" w:hAnsi="Times New Roman" w:eastAsia="仿宋_GB2312" w:cs="Times New Roman"/>
          <w:b/>
          <w:bCs/>
          <w:caps/>
          <w:color w:val="auto"/>
          <w:sz w:val="28"/>
          <w:szCs w:val="28"/>
          <w:lang w:val="en-US" w:eastAsia="zh-CN"/>
        </w:rPr>
      </w:pPr>
      <w:r>
        <w:rPr>
          <w:rFonts w:hint="default" w:ascii="Times New Roman" w:hAnsi="Times New Roman" w:eastAsia="仿宋_GB2312" w:cs="Times New Roman"/>
          <w:b/>
          <w:bCs/>
          <w:caps/>
          <w:color w:val="auto"/>
          <w:sz w:val="28"/>
          <w:szCs w:val="28"/>
          <w:lang w:val="en-US" w:eastAsia="zh-CN"/>
        </w:rPr>
        <w:t>附件1——</w:t>
      </w:r>
      <w:r>
        <w:rPr>
          <w:rFonts w:hint="eastAsia" w:ascii="Times New Roman" w:hAnsi="Times New Roman" w:eastAsia="仿宋_GB2312" w:cs="Times New Roman"/>
          <w:b/>
          <w:bCs/>
          <w:caps/>
          <w:color w:val="auto"/>
          <w:sz w:val="28"/>
          <w:szCs w:val="28"/>
          <w:lang w:val="en-US" w:eastAsia="zh-CN"/>
        </w:rPr>
        <w:t>环境影响报告表审批意见</w:t>
      </w:r>
    </w:p>
    <w:p>
      <w:pPr>
        <w:pStyle w:val="2"/>
        <w:rPr>
          <w:color w:val="auto"/>
        </w:rPr>
      </w:pPr>
      <w:r>
        <w:rPr>
          <w:color w:val="auto"/>
        </w:rPr>
        <w:drawing>
          <wp:inline distT="0" distB="0" distL="114300" distR="114300">
            <wp:extent cx="5514975" cy="7558405"/>
            <wp:effectExtent l="0" t="0" r="1905"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0"/>
                    <a:stretch>
                      <a:fillRect/>
                    </a:stretch>
                  </pic:blipFill>
                  <pic:spPr>
                    <a:xfrm>
                      <a:off x="0" y="0"/>
                      <a:ext cx="5514975" cy="7558405"/>
                    </a:xfrm>
                    <a:prstGeom prst="rect">
                      <a:avLst/>
                    </a:prstGeom>
                    <a:noFill/>
                    <a:ln>
                      <a:noFill/>
                    </a:ln>
                  </pic:spPr>
                </pic:pic>
              </a:graphicData>
            </a:graphic>
          </wp:inline>
        </w:drawing>
      </w:r>
    </w:p>
    <w:p>
      <w:pPr>
        <w:adjustRightInd w:val="0"/>
        <w:snapToGrid w:val="0"/>
        <w:spacing w:line="360" w:lineRule="auto"/>
        <w:jc w:val="center"/>
        <w:rPr>
          <w:color w:val="auto"/>
        </w:rPr>
      </w:pPr>
      <w:r>
        <w:rPr>
          <w:color w:val="auto"/>
        </w:rPr>
        <w:drawing>
          <wp:inline distT="0" distB="0" distL="114300" distR="114300">
            <wp:extent cx="5567045" cy="7303770"/>
            <wp:effectExtent l="0" t="0" r="10795" b="1143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41"/>
                    <a:stretch>
                      <a:fillRect/>
                    </a:stretch>
                  </pic:blipFill>
                  <pic:spPr>
                    <a:xfrm>
                      <a:off x="0" y="0"/>
                      <a:ext cx="5567045" cy="7303770"/>
                    </a:xfrm>
                    <a:prstGeom prst="rect">
                      <a:avLst/>
                    </a:prstGeom>
                    <a:noFill/>
                    <a:ln>
                      <a:noFill/>
                    </a:ln>
                  </pic:spPr>
                </pic:pic>
              </a:graphicData>
            </a:graphic>
          </wp:inline>
        </w:drawing>
      </w:r>
      <w:r>
        <w:rPr>
          <w:color w:val="auto"/>
        </w:rPr>
        <w:t xml:space="preserve"> </w:t>
      </w:r>
      <w:r>
        <w:rPr>
          <w:color w:val="auto"/>
        </w:rPr>
        <w:drawing>
          <wp:inline distT="0" distB="0" distL="114300" distR="114300">
            <wp:extent cx="5624195" cy="8319135"/>
            <wp:effectExtent l="0" t="0" r="14605" b="1905"/>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42"/>
                    <a:stretch>
                      <a:fillRect/>
                    </a:stretch>
                  </pic:blipFill>
                  <pic:spPr>
                    <a:xfrm>
                      <a:off x="0" y="0"/>
                      <a:ext cx="5624195" cy="8319135"/>
                    </a:xfrm>
                    <a:prstGeom prst="rect">
                      <a:avLst/>
                    </a:prstGeom>
                    <a:noFill/>
                    <a:ln>
                      <a:noFill/>
                    </a:ln>
                  </pic:spPr>
                </pic:pic>
              </a:graphicData>
            </a:graphic>
          </wp:inline>
        </w:drawing>
      </w:r>
      <w:r>
        <w:rPr>
          <w:color w:val="auto"/>
        </w:rPr>
        <w:t xml:space="preserve"> </w:t>
      </w:r>
      <w:r>
        <w:rPr>
          <w:color w:val="auto"/>
        </w:rPr>
        <w:drawing>
          <wp:inline distT="0" distB="0" distL="114300" distR="114300">
            <wp:extent cx="5422900" cy="8234680"/>
            <wp:effectExtent l="0" t="0" r="2540" b="10160"/>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43"/>
                    <a:stretch>
                      <a:fillRect/>
                    </a:stretch>
                  </pic:blipFill>
                  <pic:spPr>
                    <a:xfrm>
                      <a:off x="0" y="0"/>
                      <a:ext cx="5422900" cy="8234680"/>
                    </a:xfrm>
                    <a:prstGeom prst="rect">
                      <a:avLst/>
                    </a:prstGeom>
                    <a:noFill/>
                    <a:ln>
                      <a:noFill/>
                    </a:ln>
                  </pic:spPr>
                </pic:pic>
              </a:graphicData>
            </a:graphic>
          </wp:inline>
        </w:drawing>
      </w:r>
    </w:p>
    <w:p>
      <w:pPr>
        <w:rPr>
          <w:color w:val="auto"/>
        </w:rPr>
      </w:pPr>
      <w:r>
        <w:rPr>
          <w:color w:val="auto"/>
        </w:rPr>
        <w:br w:type="page"/>
      </w:r>
    </w:p>
    <w:p>
      <w:pPr>
        <w:tabs>
          <w:tab w:val="right" w:leader="dot" w:pos="8302"/>
        </w:tabs>
        <w:adjustRightInd w:val="0"/>
        <w:snapToGrid w:val="0"/>
        <w:spacing w:line="360" w:lineRule="auto"/>
        <w:jc w:val="left"/>
        <w:rPr>
          <w:rFonts w:hint="eastAsia" w:ascii="Times New Roman" w:hAnsi="Times New Roman" w:eastAsia="仿宋_GB2312" w:cs="Times New Roman"/>
          <w:b/>
          <w:bCs/>
          <w:caps/>
          <w:color w:val="auto"/>
          <w:sz w:val="28"/>
          <w:szCs w:val="28"/>
          <w:lang w:val="en-US" w:eastAsia="zh-CN"/>
        </w:rPr>
      </w:pPr>
      <w:r>
        <w:rPr>
          <w:rFonts w:hint="default" w:ascii="Times New Roman" w:hAnsi="Times New Roman" w:eastAsia="仿宋_GB2312" w:cs="Times New Roman"/>
          <w:b/>
          <w:bCs/>
          <w:caps/>
          <w:color w:val="auto"/>
          <w:sz w:val="28"/>
          <w:szCs w:val="28"/>
        </w:rPr>
        <w:t>附件</w:t>
      </w:r>
      <w:r>
        <w:rPr>
          <w:rFonts w:hint="default" w:ascii="Times New Roman" w:hAnsi="Times New Roman" w:eastAsia="仿宋_GB2312" w:cs="Times New Roman"/>
          <w:b/>
          <w:bCs/>
          <w:caps/>
          <w:color w:val="auto"/>
          <w:sz w:val="28"/>
          <w:szCs w:val="28"/>
          <w:lang w:val="en-US" w:eastAsia="zh-CN"/>
        </w:rPr>
        <w:t>2</w:t>
      </w:r>
      <w:r>
        <w:rPr>
          <w:rFonts w:hint="default" w:ascii="Times New Roman" w:hAnsi="Times New Roman" w:eastAsia="仿宋_GB2312" w:cs="Times New Roman"/>
          <w:b/>
          <w:bCs/>
          <w:caps/>
          <w:color w:val="auto"/>
          <w:sz w:val="28"/>
          <w:szCs w:val="28"/>
        </w:rPr>
        <w:t>——</w:t>
      </w:r>
      <w:r>
        <w:rPr>
          <w:rFonts w:hint="eastAsia" w:ascii="Times New Roman" w:hAnsi="Times New Roman" w:eastAsia="仿宋_GB2312" w:cs="Times New Roman"/>
          <w:b/>
          <w:bCs/>
          <w:caps/>
          <w:color w:val="auto"/>
          <w:sz w:val="28"/>
          <w:szCs w:val="28"/>
          <w:lang w:val="en-US" w:eastAsia="zh-CN"/>
        </w:rPr>
        <w:t>初步设计批复文件</w:t>
      </w:r>
    </w:p>
    <w:p>
      <w:pPr>
        <w:pStyle w:val="5"/>
        <w:jc w:val="both"/>
        <w:rPr>
          <w:color w:val="auto"/>
        </w:rPr>
      </w:pPr>
      <w:r>
        <w:rPr>
          <w:color w:val="auto"/>
        </w:rPr>
        <w:drawing>
          <wp:inline distT="0" distB="0" distL="114300" distR="114300">
            <wp:extent cx="5697220" cy="7289165"/>
            <wp:effectExtent l="0" t="0" r="2540" b="10795"/>
            <wp:docPr id="17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27"/>
                    <pic:cNvPicPr>
                      <a:picLocks noChangeAspect="1"/>
                    </pic:cNvPicPr>
                  </pic:nvPicPr>
                  <pic:blipFill>
                    <a:blip r:embed="rId44"/>
                    <a:stretch>
                      <a:fillRect/>
                    </a:stretch>
                  </pic:blipFill>
                  <pic:spPr>
                    <a:xfrm>
                      <a:off x="0" y="0"/>
                      <a:ext cx="5697220" cy="7289165"/>
                    </a:xfrm>
                    <a:prstGeom prst="rect">
                      <a:avLst/>
                    </a:prstGeom>
                    <a:noFill/>
                    <a:ln>
                      <a:noFill/>
                    </a:ln>
                  </pic:spPr>
                </pic:pic>
              </a:graphicData>
            </a:graphic>
          </wp:inline>
        </w:drawing>
      </w:r>
    </w:p>
    <w:p>
      <w:pPr>
        <w:pStyle w:val="5"/>
        <w:jc w:val="both"/>
        <w:rPr>
          <w:color w:val="auto"/>
        </w:rPr>
      </w:pPr>
    </w:p>
    <w:p>
      <w:pPr>
        <w:pStyle w:val="5"/>
        <w:jc w:val="both"/>
        <w:rPr>
          <w:rFonts w:hint="default"/>
          <w:color w:val="auto"/>
          <w:lang w:val="en-US" w:eastAsia="zh-CN"/>
        </w:rPr>
        <w:sectPr>
          <w:footerReference r:id="rId12" w:type="default"/>
          <w:pgSz w:w="11906" w:h="16838"/>
          <w:pgMar w:top="1440" w:right="1417" w:bottom="1440" w:left="1417" w:header="851" w:footer="992" w:gutter="0"/>
          <w:pgBorders>
            <w:top w:val="none" w:sz="0" w:space="0"/>
            <w:left w:val="none" w:sz="0" w:space="0"/>
            <w:bottom w:val="none" w:sz="0" w:space="0"/>
            <w:right w:val="none" w:sz="0" w:space="0"/>
          </w:pgBorders>
          <w:pgNumType w:fmt="decimal"/>
          <w:cols w:space="720" w:num="1"/>
          <w:docGrid w:type="linesAndChars" w:linePitch="317" w:charSpace="0"/>
        </w:sectPr>
      </w:pPr>
    </w:p>
    <w:p>
      <w:pPr>
        <w:tabs>
          <w:tab w:val="right" w:leader="dot" w:pos="8302"/>
        </w:tabs>
        <w:adjustRightInd w:val="0"/>
        <w:snapToGrid w:val="0"/>
        <w:spacing w:line="360" w:lineRule="auto"/>
        <w:jc w:val="left"/>
        <w:rPr>
          <w:rFonts w:hint="eastAsia" w:ascii="Times New Roman" w:hAnsi="Times New Roman" w:eastAsia="仿宋_GB2312" w:cs="Times New Roman"/>
          <w:b/>
          <w:bCs/>
          <w:caps/>
          <w:color w:val="auto"/>
          <w:sz w:val="28"/>
          <w:szCs w:val="28"/>
          <w:lang w:val="en-US" w:eastAsia="zh-CN"/>
        </w:rPr>
      </w:pPr>
    </w:p>
    <w:p>
      <w:pPr>
        <w:pStyle w:val="2"/>
        <w:rPr>
          <w:color w:val="auto"/>
        </w:rPr>
      </w:pPr>
      <w:r>
        <w:rPr>
          <w:color w:val="auto"/>
        </w:rPr>
        <w:drawing>
          <wp:inline distT="0" distB="0" distL="114300" distR="114300">
            <wp:extent cx="5881370" cy="8178800"/>
            <wp:effectExtent l="0" t="0" r="1270" b="5080"/>
            <wp:docPr id="17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28"/>
                    <pic:cNvPicPr>
                      <a:picLocks noChangeAspect="1"/>
                    </pic:cNvPicPr>
                  </pic:nvPicPr>
                  <pic:blipFill>
                    <a:blip r:embed="rId45"/>
                    <a:stretch>
                      <a:fillRect/>
                    </a:stretch>
                  </pic:blipFill>
                  <pic:spPr>
                    <a:xfrm>
                      <a:off x="0" y="0"/>
                      <a:ext cx="5881370" cy="8178800"/>
                    </a:xfrm>
                    <a:prstGeom prst="rect">
                      <a:avLst/>
                    </a:prstGeom>
                    <a:noFill/>
                    <a:ln>
                      <a:noFill/>
                    </a:ln>
                  </pic:spPr>
                </pic:pic>
              </a:graphicData>
            </a:graphic>
          </wp:inline>
        </w:drawing>
      </w:r>
    </w:p>
    <w:p>
      <w:pPr>
        <w:pStyle w:val="2"/>
        <w:rPr>
          <w:color w:val="auto"/>
        </w:rPr>
      </w:pPr>
      <w:r>
        <w:rPr>
          <w:color w:val="auto"/>
        </w:rPr>
        <w:drawing>
          <wp:inline distT="0" distB="0" distL="114300" distR="114300">
            <wp:extent cx="5554345" cy="8061960"/>
            <wp:effectExtent l="0" t="0" r="8255" b="0"/>
            <wp:docPr id="17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29"/>
                    <pic:cNvPicPr>
                      <a:picLocks noChangeAspect="1"/>
                    </pic:cNvPicPr>
                  </pic:nvPicPr>
                  <pic:blipFill>
                    <a:blip r:embed="rId46"/>
                    <a:stretch>
                      <a:fillRect/>
                    </a:stretch>
                  </pic:blipFill>
                  <pic:spPr>
                    <a:xfrm>
                      <a:off x="0" y="0"/>
                      <a:ext cx="5554345" cy="8061960"/>
                    </a:xfrm>
                    <a:prstGeom prst="rect">
                      <a:avLst/>
                    </a:prstGeom>
                    <a:noFill/>
                    <a:ln>
                      <a:noFill/>
                    </a:ln>
                  </pic:spPr>
                </pic:pic>
              </a:graphicData>
            </a:graphic>
          </wp:inline>
        </w:drawing>
      </w:r>
      <w:r>
        <w:rPr>
          <w:color w:val="auto"/>
        </w:rPr>
        <w:drawing>
          <wp:inline distT="0" distB="0" distL="114300" distR="114300">
            <wp:extent cx="5662295" cy="7666355"/>
            <wp:effectExtent l="0" t="0" r="6985" b="14605"/>
            <wp:docPr id="18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30"/>
                    <pic:cNvPicPr>
                      <a:picLocks noChangeAspect="1"/>
                    </pic:cNvPicPr>
                  </pic:nvPicPr>
                  <pic:blipFill>
                    <a:blip r:embed="rId47"/>
                    <a:stretch>
                      <a:fillRect/>
                    </a:stretch>
                  </pic:blipFill>
                  <pic:spPr>
                    <a:xfrm>
                      <a:off x="0" y="0"/>
                      <a:ext cx="5662295" cy="7666355"/>
                    </a:xfrm>
                    <a:prstGeom prst="rect">
                      <a:avLst/>
                    </a:prstGeom>
                    <a:noFill/>
                    <a:ln>
                      <a:noFill/>
                    </a:ln>
                  </pic:spPr>
                </pic:pic>
              </a:graphicData>
            </a:graphic>
          </wp:inline>
        </w:drawing>
      </w:r>
    </w:p>
    <w:p>
      <w:pPr>
        <w:tabs>
          <w:tab w:val="right" w:leader="dot" w:pos="8302"/>
        </w:tabs>
        <w:adjustRightInd w:val="0"/>
        <w:snapToGrid w:val="0"/>
        <w:spacing w:line="360" w:lineRule="auto"/>
        <w:jc w:val="left"/>
        <w:rPr>
          <w:rFonts w:hint="default" w:ascii="Times New Roman" w:hAnsi="Times New Roman" w:eastAsia="仿宋_GB2312" w:cs="Times New Roman"/>
          <w:color w:val="auto"/>
          <w:sz w:val="24"/>
          <w:szCs w:val="24"/>
          <w:lang w:val="en-US" w:eastAsia="zh-CN"/>
        </w:rPr>
      </w:pPr>
      <w:r>
        <w:rPr>
          <w:rFonts w:hint="default" w:ascii="Times New Roman" w:hAnsi="Times New Roman" w:eastAsia="仿宋_GB2312" w:cs="Times New Roman"/>
          <w:b/>
          <w:bCs/>
          <w:caps/>
          <w:color w:val="auto"/>
          <w:sz w:val="24"/>
          <w:szCs w:val="24"/>
          <w:lang w:eastAsia="zh-CN"/>
        </w:rPr>
        <w:br w:type="page"/>
      </w:r>
      <w:r>
        <w:rPr>
          <w:rFonts w:hint="default" w:ascii="Times New Roman" w:hAnsi="Times New Roman" w:eastAsia="仿宋_GB2312" w:cs="Times New Roman"/>
          <w:b/>
          <w:bCs/>
          <w:caps/>
          <w:color w:val="auto"/>
          <w:sz w:val="28"/>
          <w:szCs w:val="28"/>
        </w:rPr>
        <w:t>附件</w:t>
      </w:r>
      <w:r>
        <w:rPr>
          <w:rFonts w:hint="eastAsia" w:ascii="Times New Roman" w:hAnsi="Times New Roman" w:eastAsia="仿宋_GB2312" w:cs="Times New Roman"/>
          <w:b/>
          <w:bCs/>
          <w:caps/>
          <w:color w:val="auto"/>
          <w:sz w:val="28"/>
          <w:szCs w:val="28"/>
          <w:lang w:val="en-US" w:eastAsia="zh-CN"/>
        </w:rPr>
        <w:t>3</w:t>
      </w:r>
      <w:r>
        <w:rPr>
          <w:rFonts w:hint="default" w:ascii="Times New Roman" w:hAnsi="Times New Roman" w:eastAsia="仿宋_GB2312" w:cs="Times New Roman"/>
          <w:b/>
          <w:bCs/>
          <w:caps/>
          <w:color w:val="auto"/>
          <w:sz w:val="28"/>
          <w:szCs w:val="28"/>
        </w:rPr>
        <w:t>——</w:t>
      </w:r>
      <w:r>
        <w:rPr>
          <w:rFonts w:hint="eastAsia" w:ascii="Times New Roman" w:hAnsi="Times New Roman" w:eastAsia="仿宋_GB2312" w:cs="Times New Roman"/>
          <w:b/>
          <w:bCs/>
          <w:caps/>
          <w:color w:val="auto"/>
          <w:sz w:val="28"/>
          <w:szCs w:val="28"/>
          <w:lang w:val="en-US" w:eastAsia="zh-CN"/>
        </w:rPr>
        <w:t>其他与环境影响评价有关的行政管理文件</w:t>
      </w:r>
    </w:p>
    <w:p>
      <w:pPr>
        <w:tabs>
          <w:tab w:val="right" w:leader="dot" w:pos="8302"/>
        </w:tabs>
        <w:adjustRightInd w:val="0"/>
        <w:snapToGrid w:val="0"/>
        <w:spacing w:line="360" w:lineRule="auto"/>
        <w:jc w:val="center"/>
        <w:rPr>
          <w:color w:val="auto"/>
        </w:rPr>
      </w:pPr>
      <w:r>
        <w:rPr>
          <w:color w:val="auto"/>
        </w:rPr>
        <w:drawing>
          <wp:inline distT="0" distB="0" distL="114300" distR="114300">
            <wp:extent cx="4907280" cy="5814060"/>
            <wp:effectExtent l="0" t="0" r="0" b="7620"/>
            <wp:docPr id="17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25"/>
                    <pic:cNvPicPr>
                      <a:picLocks noChangeAspect="1"/>
                    </pic:cNvPicPr>
                  </pic:nvPicPr>
                  <pic:blipFill>
                    <a:blip r:embed="rId48"/>
                    <a:stretch>
                      <a:fillRect/>
                    </a:stretch>
                  </pic:blipFill>
                  <pic:spPr>
                    <a:xfrm>
                      <a:off x="0" y="0"/>
                      <a:ext cx="4907280" cy="5814060"/>
                    </a:xfrm>
                    <a:prstGeom prst="rect">
                      <a:avLst/>
                    </a:prstGeom>
                    <a:noFill/>
                    <a:ln>
                      <a:noFill/>
                    </a:ln>
                  </pic:spPr>
                </pic:pic>
              </a:graphicData>
            </a:graphic>
          </wp:inline>
        </w:drawing>
      </w:r>
    </w:p>
    <w:p>
      <w:pPr>
        <w:tabs>
          <w:tab w:val="right" w:leader="dot" w:pos="8302"/>
        </w:tabs>
        <w:adjustRightInd w:val="0"/>
        <w:snapToGrid w:val="0"/>
        <w:spacing w:line="360" w:lineRule="auto"/>
        <w:jc w:val="center"/>
        <w:rPr>
          <w:rFonts w:hint="default" w:ascii="Times New Roman" w:hAnsi="Times New Roman" w:eastAsia="仿宋_GB2312" w:cs="Times New Roman"/>
          <w:b/>
          <w:bCs/>
          <w:caps/>
          <w:color w:val="auto"/>
          <w:sz w:val="24"/>
          <w:szCs w:val="24"/>
          <w:lang w:eastAsia="zh-CN"/>
        </w:rPr>
      </w:pPr>
      <w:r>
        <w:rPr>
          <w:color w:val="auto"/>
        </w:rPr>
        <w:drawing>
          <wp:inline distT="0" distB="0" distL="114300" distR="114300">
            <wp:extent cx="4861560" cy="6664325"/>
            <wp:effectExtent l="0" t="0" r="0" b="10795"/>
            <wp:docPr id="18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31"/>
                    <pic:cNvPicPr>
                      <a:picLocks noChangeAspect="1"/>
                    </pic:cNvPicPr>
                  </pic:nvPicPr>
                  <pic:blipFill>
                    <a:blip r:embed="rId49"/>
                    <a:stretch>
                      <a:fillRect/>
                    </a:stretch>
                  </pic:blipFill>
                  <pic:spPr>
                    <a:xfrm>
                      <a:off x="0" y="0"/>
                      <a:ext cx="4861560" cy="6664325"/>
                    </a:xfrm>
                    <a:prstGeom prst="rect">
                      <a:avLst/>
                    </a:prstGeom>
                    <a:noFill/>
                    <a:ln>
                      <a:noFill/>
                    </a:ln>
                  </pic:spPr>
                </pic:pic>
              </a:graphicData>
            </a:graphic>
          </wp:inline>
        </w:drawing>
      </w:r>
      <w:r>
        <w:rPr>
          <w:color w:val="auto"/>
        </w:rPr>
        <w:drawing>
          <wp:inline distT="0" distB="0" distL="114300" distR="114300">
            <wp:extent cx="4754880" cy="5242560"/>
            <wp:effectExtent l="0" t="0" r="0" b="0"/>
            <wp:docPr id="18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32"/>
                    <pic:cNvPicPr>
                      <a:picLocks noChangeAspect="1"/>
                    </pic:cNvPicPr>
                  </pic:nvPicPr>
                  <pic:blipFill>
                    <a:blip r:embed="rId50"/>
                    <a:stretch>
                      <a:fillRect/>
                    </a:stretch>
                  </pic:blipFill>
                  <pic:spPr>
                    <a:xfrm>
                      <a:off x="0" y="0"/>
                      <a:ext cx="4754880" cy="5242560"/>
                    </a:xfrm>
                    <a:prstGeom prst="rect">
                      <a:avLst/>
                    </a:prstGeom>
                    <a:noFill/>
                    <a:ln>
                      <a:noFill/>
                    </a:ln>
                  </pic:spPr>
                </pic:pic>
              </a:graphicData>
            </a:graphic>
          </wp:inline>
        </w:drawing>
      </w:r>
    </w:p>
    <w:p>
      <w:pPr>
        <w:pStyle w:val="5"/>
        <w:rPr>
          <w:rFonts w:hint="default"/>
          <w:color w:val="auto"/>
          <w:lang w:eastAsia="zh-CN"/>
        </w:rPr>
        <w:sectPr>
          <w:footerReference r:id="rId13" w:type="default"/>
          <w:pgSz w:w="11907" w:h="16840"/>
          <w:pgMar w:top="1417" w:right="1417" w:bottom="1417" w:left="1417" w:header="850" w:footer="964" w:gutter="0"/>
          <w:pgBorders>
            <w:top w:val="none" w:sz="0" w:space="0"/>
            <w:left w:val="none" w:sz="0" w:space="0"/>
            <w:bottom w:val="none" w:sz="0" w:space="0"/>
            <w:right w:val="none" w:sz="0" w:space="0"/>
          </w:pgBorders>
          <w:pgNumType w:fmt="decimal"/>
          <w:cols w:space="720" w:num="1"/>
          <w:docGrid w:linePitch="285" w:charSpace="0"/>
        </w:sectPr>
      </w:pPr>
      <w:r>
        <w:rPr>
          <w:color w:val="auto"/>
        </w:rPr>
        <w:drawing>
          <wp:inline distT="0" distB="0" distL="114300" distR="114300">
            <wp:extent cx="4929505" cy="6614160"/>
            <wp:effectExtent l="0" t="0" r="8255" b="0"/>
            <wp:docPr id="18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33"/>
                    <pic:cNvPicPr>
                      <a:picLocks noChangeAspect="1"/>
                    </pic:cNvPicPr>
                  </pic:nvPicPr>
                  <pic:blipFill>
                    <a:blip r:embed="rId51"/>
                    <a:stretch>
                      <a:fillRect/>
                    </a:stretch>
                  </pic:blipFill>
                  <pic:spPr>
                    <a:xfrm>
                      <a:off x="0" y="0"/>
                      <a:ext cx="4929505" cy="6614160"/>
                    </a:xfrm>
                    <a:prstGeom prst="rect">
                      <a:avLst/>
                    </a:prstGeom>
                    <a:noFill/>
                    <a:ln>
                      <a:noFill/>
                    </a:ln>
                  </pic:spPr>
                </pic:pic>
              </a:graphicData>
            </a:graphic>
          </wp:inline>
        </w:drawing>
      </w:r>
      <w:r>
        <w:rPr>
          <w:color w:val="auto"/>
        </w:rPr>
        <w:drawing>
          <wp:inline distT="0" distB="0" distL="114300" distR="114300">
            <wp:extent cx="5027930" cy="6202045"/>
            <wp:effectExtent l="0" t="0" r="1270" b="635"/>
            <wp:docPr id="18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34"/>
                    <pic:cNvPicPr>
                      <a:picLocks noChangeAspect="1"/>
                    </pic:cNvPicPr>
                  </pic:nvPicPr>
                  <pic:blipFill>
                    <a:blip r:embed="rId52"/>
                    <a:stretch>
                      <a:fillRect/>
                    </a:stretch>
                  </pic:blipFill>
                  <pic:spPr>
                    <a:xfrm>
                      <a:off x="0" y="0"/>
                      <a:ext cx="5027930" cy="6202045"/>
                    </a:xfrm>
                    <a:prstGeom prst="rect">
                      <a:avLst/>
                    </a:prstGeom>
                    <a:noFill/>
                    <a:ln>
                      <a:noFill/>
                    </a:ln>
                  </pic:spPr>
                </pic:pic>
              </a:graphicData>
            </a:graphic>
          </wp:inline>
        </w:drawing>
      </w:r>
    </w:p>
    <w:p>
      <w:pPr>
        <w:adjustRightInd w:val="0"/>
        <w:snapToGrid w:val="0"/>
        <w:rPr>
          <w:rFonts w:hint="eastAsia" w:ascii="Times New Roman" w:hAnsi="Times New Roman" w:eastAsia="仿宋_GB2312" w:cs="Times New Roman"/>
          <w:b/>
          <w:bCs/>
          <w:caps/>
          <w:color w:val="auto"/>
          <w:sz w:val="28"/>
          <w:szCs w:val="28"/>
          <w:lang w:val="en-US" w:eastAsia="zh-CN"/>
        </w:rPr>
      </w:pPr>
      <w:r>
        <w:rPr>
          <w:rFonts w:hint="default" w:ascii="Times New Roman" w:hAnsi="Times New Roman" w:eastAsia="仿宋_GB2312" w:cs="Times New Roman"/>
          <w:b/>
          <w:bCs/>
          <w:caps/>
          <w:color w:val="auto"/>
          <w:sz w:val="28"/>
          <w:szCs w:val="28"/>
          <w:lang w:val="en-US" w:eastAsia="zh-CN"/>
        </w:rPr>
        <w:t>附件</w:t>
      </w:r>
      <w:r>
        <w:rPr>
          <w:rFonts w:hint="eastAsia" w:ascii="Times New Roman" w:hAnsi="Times New Roman" w:eastAsia="仿宋_GB2312" w:cs="Times New Roman"/>
          <w:b/>
          <w:bCs/>
          <w:caps/>
          <w:color w:val="auto"/>
          <w:sz w:val="28"/>
          <w:szCs w:val="28"/>
          <w:lang w:val="en-US" w:eastAsia="zh-CN"/>
        </w:rPr>
        <w:t>4</w:t>
      </w:r>
      <w:r>
        <w:rPr>
          <w:rFonts w:hint="default" w:ascii="Times New Roman" w:hAnsi="Times New Roman" w:eastAsia="仿宋_GB2312" w:cs="Times New Roman"/>
          <w:b/>
          <w:bCs/>
          <w:caps/>
          <w:color w:val="auto"/>
          <w:sz w:val="28"/>
          <w:szCs w:val="28"/>
          <w:lang w:val="en-US" w:eastAsia="zh-CN"/>
        </w:rPr>
        <w:t>——</w:t>
      </w:r>
      <w:r>
        <w:rPr>
          <w:rFonts w:hint="eastAsia" w:ascii="Times New Roman" w:hAnsi="Times New Roman" w:eastAsia="仿宋_GB2312" w:cs="Times New Roman"/>
          <w:b/>
          <w:bCs/>
          <w:caps/>
          <w:color w:val="auto"/>
          <w:sz w:val="28"/>
          <w:szCs w:val="28"/>
          <w:lang w:val="en-US" w:eastAsia="zh-CN"/>
        </w:rPr>
        <w:t>土地证</w:t>
      </w:r>
    </w:p>
    <w:p>
      <w:pPr>
        <w:pStyle w:val="2"/>
        <w:rPr>
          <w:rFonts w:hint="eastAsia"/>
          <w:color w:val="auto"/>
          <w:spacing w:val="-16"/>
        </w:rPr>
      </w:pPr>
      <w:r>
        <w:rPr>
          <w:rFonts w:hint="eastAsia"/>
          <w:color w:val="auto"/>
          <w:spacing w:val="-16"/>
        </w:rPr>
        <w:t>（</w:t>
      </w:r>
      <w:r>
        <w:rPr>
          <w:rFonts w:hint="eastAsia"/>
          <w:color w:val="auto"/>
          <w:spacing w:val="-16"/>
          <w:lang w:eastAsia="zh-CN"/>
        </w:rPr>
        <w:t>网</w:t>
      </w:r>
      <w:r>
        <w:rPr>
          <w:rFonts w:hint="eastAsia"/>
          <w:color w:val="auto"/>
          <w:spacing w:val="-16"/>
          <w:lang w:val="en-US" w:eastAsia="zh-CN"/>
        </w:rPr>
        <w:t>1井</w:t>
      </w:r>
      <w:r>
        <w:rPr>
          <w:rFonts w:hint="eastAsia"/>
          <w:color w:val="auto"/>
          <w:spacing w:val="-16"/>
        </w:rPr>
        <w:t>）</w:t>
      </w:r>
    </w:p>
    <w:p>
      <w:pPr>
        <w:pStyle w:val="2"/>
        <w:rPr>
          <w:color w:val="auto"/>
        </w:rPr>
      </w:pPr>
      <w:r>
        <w:rPr>
          <w:color w:val="auto"/>
        </w:rPr>
        <w:drawing>
          <wp:inline distT="0" distB="0" distL="114300" distR="114300">
            <wp:extent cx="4838700" cy="6941820"/>
            <wp:effectExtent l="0" t="0" r="7620" b="7620"/>
            <wp:docPr id="18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35"/>
                    <pic:cNvPicPr>
                      <a:picLocks noChangeAspect="1"/>
                    </pic:cNvPicPr>
                  </pic:nvPicPr>
                  <pic:blipFill>
                    <a:blip r:embed="rId53"/>
                    <a:stretch>
                      <a:fillRect/>
                    </a:stretch>
                  </pic:blipFill>
                  <pic:spPr>
                    <a:xfrm>
                      <a:off x="0" y="0"/>
                      <a:ext cx="4838700" cy="6941820"/>
                    </a:xfrm>
                    <a:prstGeom prst="rect">
                      <a:avLst/>
                    </a:prstGeom>
                    <a:noFill/>
                    <a:ln>
                      <a:noFill/>
                    </a:ln>
                  </pic:spPr>
                </pic:pic>
              </a:graphicData>
            </a:graphic>
          </wp:inline>
        </w:drawing>
      </w:r>
    </w:p>
    <w:p>
      <w:pPr>
        <w:pStyle w:val="2"/>
        <w:rPr>
          <w:color w:val="auto"/>
        </w:rPr>
      </w:pPr>
      <w:r>
        <w:rPr>
          <w:color w:val="auto"/>
        </w:rPr>
        <w:drawing>
          <wp:inline distT="0" distB="0" distL="114300" distR="114300">
            <wp:extent cx="4732020" cy="3459480"/>
            <wp:effectExtent l="0" t="0" r="7620" b="0"/>
            <wp:docPr id="18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36"/>
                    <pic:cNvPicPr>
                      <a:picLocks noChangeAspect="1"/>
                    </pic:cNvPicPr>
                  </pic:nvPicPr>
                  <pic:blipFill>
                    <a:blip r:embed="rId54"/>
                    <a:stretch>
                      <a:fillRect/>
                    </a:stretch>
                  </pic:blipFill>
                  <pic:spPr>
                    <a:xfrm>
                      <a:off x="0" y="0"/>
                      <a:ext cx="4732020" cy="3459480"/>
                    </a:xfrm>
                    <a:prstGeom prst="rect">
                      <a:avLst/>
                    </a:prstGeom>
                    <a:noFill/>
                    <a:ln>
                      <a:noFill/>
                    </a:ln>
                  </pic:spPr>
                </pic:pic>
              </a:graphicData>
            </a:graphic>
          </wp:inline>
        </w:drawing>
      </w:r>
    </w:p>
    <w:p>
      <w:pPr>
        <w:pStyle w:val="2"/>
        <w:rPr>
          <w:color w:val="auto"/>
        </w:rPr>
      </w:pPr>
      <w:r>
        <w:rPr>
          <w:color w:val="auto"/>
        </w:rPr>
        <w:drawing>
          <wp:inline distT="0" distB="0" distL="114300" distR="114300">
            <wp:extent cx="4594860" cy="3421380"/>
            <wp:effectExtent l="0" t="0" r="7620" b="7620"/>
            <wp:docPr id="18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37"/>
                    <pic:cNvPicPr>
                      <a:picLocks noChangeAspect="1"/>
                    </pic:cNvPicPr>
                  </pic:nvPicPr>
                  <pic:blipFill>
                    <a:blip r:embed="rId55"/>
                    <a:stretch>
                      <a:fillRect/>
                    </a:stretch>
                  </pic:blipFill>
                  <pic:spPr>
                    <a:xfrm>
                      <a:off x="0" y="0"/>
                      <a:ext cx="4594860" cy="3421380"/>
                    </a:xfrm>
                    <a:prstGeom prst="rect">
                      <a:avLst/>
                    </a:prstGeom>
                    <a:noFill/>
                    <a:ln>
                      <a:noFill/>
                    </a:ln>
                  </pic:spPr>
                </pic:pic>
              </a:graphicData>
            </a:graphic>
          </wp:inline>
        </w:drawing>
      </w:r>
    </w:p>
    <w:p>
      <w:pPr>
        <w:rPr>
          <w:rFonts w:hint="eastAsia"/>
          <w:color w:val="auto"/>
          <w:spacing w:val="-16"/>
        </w:rPr>
      </w:pPr>
      <w:r>
        <w:rPr>
          <w:rFonts w:hint="eastAsia"/>
          <w:color w:val="auto"/>
          <w:spacing w:val="-16"/>
        </w:rPr>
        <w:br w:type="page"/>
      </w:r>
    </w:p>
    <w:p>
      <w:pPr>
        <w:pStyle w:val="2"/>
        <w:rPr>
          <w:rFonts w:hint="eastAsia"/>
          <w:color w:val="auto"/>
          <w:spacing w:val="-16"/>
        </w:rPr>
      </w:pPr>
      <w:r>
        <w:rPr>
          <w:rFonts w:hint="eastAsia"/>
          <w:color w:val="auto"/>
          <w:spacing w:val="-16"/>
        </w:rPr>
        <w:t>（</w:t>
      </w:r>
      <w:r>
        <w:rPr>
          <w:rFonts w:hint="eastAsia"/>
          <w:color w:val="auto"/>
          <w:spacing w:val="-16"/>
          <w:lang w:eastAsia="zh-CN"/>
        </w:rPr>
        <w:t>徐</w:t>
      </w:r>
      <w:r>
        <w:rPr>
          <w:rFonts w:hint="eastAsia"/>
          <w:color w:val="auto"/>
          <w:spacing w:val="-16"/>
          <w:lang w:val="en-US" w:eastAsia="zh-CN"/>
        </w:rPr>
        <w:t>30井</w:t>
      </w:r>
      <w:r>
        <w:rPr>
          <w:rFonts w:hint="eastAsia"/>
          <w:color w:val="auto"/>
          <w:spacing w:val="-16"/>
        </w:rPr>
        <w:t>）</w:t>
      </w:r>
    </w:p>
    <w:p>
      <w:pPr>
        <w:pStyle w:val="2"/>
        <w:rPr>
          <w:color w:val="auto"/>
        </w:rPr>
      </w:pPr>
      <w:r>
        <w:rPr>
          <w:color w:val="auto"/>
        </w:rPr>
        <w:drawing>
          <wp:inline distT="0" distB="0" distL="114300" distR="114300">
            <wp:extent cx="4648200" cy="6743700"/>
            <wp:effectExtent l="0" t="0" r="0" b="7620"/>
            <wp:docPr id="18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38"/>
                    <pic:cNvPicPr>
                      <a:picLocks noChangeAspect="1"/>
                    </pic:cNvPicPr>
                  </pic:nvPicPr>
                  <pic:blipFill>
                    <a:blip r:embed="rId56"/>
                    <a:stretch>
                      <a:fillRect/>
                    </a:stretch>
                  </pic:blipFill>
                  <pic:spPr>
                    <a:xfrm>
                      <a:off x="0" y="0"/>
                      <a:ext cx="4648200" cy="6743700"/>
                    </a:xfrm>
                    <a:prstGeom prst="rect">
                      <a:avLst/>
                    </a:prstGeom>
                    <a:noFill/>
                    <a:ln>
                      <a:noFill/>
                    </a:ln>
                  </pic:spPr>
                </pic:pic>
              </a:graphicData>
            </a:graphic>
          </wp:inline>
        </w:drawing>
      </w:r>
    </w:p>
    <w:p>
      <w:pPr>
        <w:pStyle w:val="2"/>
        <w:rPr>
          <w:rFonts w:hint="eastAsia"/>
          <w:color w:val="auto"/>
        </w:rPr>
      </w:pPr>
      <w:r>
        <w:rPr>
          <w:color w:val="auto"/>
        </w:rPr>
        <w:drawing>
          <wp:inline distT="0" distB="0" distL="114300" distR="114300">
            <wp:extent cx="4617720" cy="6842760"/>
            <wp:effectExtent l="0" t="0" r="0" b="0"/>
            <wp:docPr id="19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39"/>
                    <pic:cNvPicPr>
                      <a:picLocks noChangeAspect="1"/>
                    </pic:cNvPicPr>
                  </pic:nvPicPr>
                  <pic:blipFill>
                    <a:blip r:embed="rId57"/>
                    <a:stretch>
                      <a:fillRect/>
                    </a:stretch>
                  </pic:blipFill>
                  <pic:spPr>
                    <a:xfrm>
                      <a:off x="0" y="0"/>
                      <a:ext cx="4617720" cy="6842760"/>
                    </a:xfrm>
                    <a:prstGeom prst="rect">
                      <a:avLst/>
                    </a:prstGeom>
                    <a:noFill/>
                    <a:ln>
                      <a:noFill/>
                    </a:ln>
                  </pic:spPr>
                </pic:pic>
              </a:graphicData>
            </a:graphic>
          </wp:inline>
        </w:drawing>
      </w:r>
    </w:p>
    <w:p>
      <w:pPr>
        <w:adjustRightInd w:val="0"/>
        <w:snapToGrid w:val="0"/>
        <w:rPr>
          <w:rFonts w:hint="eastAsia" w:ascii="Times New Roman" w:hAnsi="Times New Roman" w:eastAsia="仿宋_GB2312" w:cs="Times New Roman"/>
          <w:b/>
          <w:bCs/>
          <w:caps/>
          <w:color w:val="auto"/>
          <w:sz w:val="28"/>
          <w:szCs w:val="28"/>
          <w:lang w:val="en-US" w:eastAsia="zh-CN"/>
        </w:rPr>
      </w:pPr>
    </w:p>
    <w:p>
      <w:pPr>
        <w:pStyle w:val="2"/>
        <w:rPr>
          <w:color w:val="auto"/>
          <w:spacing w:val="-16"/>
        </w:rPr>
      </w:pPr>
    </w:p>
    <w:p>
      <w:pPr>
        <w:pStyle w:val="2"/>
        <w:rPr>
          <w:color w:val="auto"/>
        </w:rPr>
      </w:pPr>
    </w:p>
    <w:p>
      <w:pPr>
        <w:pStyle w:val="2"/>
        <w:rPr>
          <w:color w:val="auto"/>
          <w:spacing w:val="-16"/>
        </w:rPr>
      </w:pPr>
    </w:p>
    <w:p>
      <w:pPr>
        <w:pStyle w:val="2"/>
        <w:rPr>
          <w:color w:val="auto"/>
          <w:spacing w:val="-16"/>
        </w:rPr>
      </w:pPr>
    </w:p>
    <w:p>
      <w:pPr>
        <w:adjustRightInd w:val="0"/>
        <w:snapToGrid w:val="0"/>
        <w:rPr>
          <w:rFonts w:hint="default" w:ascii="Times New Roman" w:hAnsi="Times New Roman" w:eastAsia="仿宋_GB2312" w:cs="Times New Roman"/>
          <w:b/>
          <w:bCs/>
          <w:caps/>
          <w:color w:val="auto"/>
          <w:sz w:val="28"/>
          <w:szCs w:val="28"/>
          <w:lang w:val="en-US" w:eastAsia="zh-CN"/>
        </w:rPr>
      </w:pPr>
      <w:r>
        <w:rPr>
          <w:rFonts w:hint="default" w:ascii="Times New Roman" w:hAnsi="Times New Roman" w:eastAsia="仿宋_GB2312" w:cs="Times New Roman"/>
          <w:b/>
          <w:bCs/>
          <w:caps/>
          <w:color w:val="auto"/>
          <w:sz w:val="28"/>
          <w:szCs w:val="28"/>
          <w:lang w:val="en-US" w:eastAsia="zh-CN"/>
        </w:rPr>
        <w:br w:type="page"/>
      </w:r>
      <w:r>
        <w:rPr>
          <w:rFonts w:hint="default" w:ascii="Times New Roman" w:hAnsi="Times New Roman" w:eastAsia="仿宋_GB2312" w:cs="Times New Roman"/>
          <w:b/>
          <w:bCs/>
          <w:caps/>
          <w:color w:val="auto"/>
          <w:sz w:val="28"/>
          <w:szCs w:val="28"/>
          <w:lang w:val="en-US" w:eastAsia="zh-CN"/>
        </w:rPr>
        <w:t>附件</w:t>
      </w:r>
      <w:r>
        <w:rPr>
          <w:rFonts w:hint="eastAsia" w:ascii="Times New Roman" w:hAnsi="Times New Roman" w:eastAsia="仿宋_GB2312" w:cs="Times New Roman"/>
          <w:b/>
          <w:bCs/>
          <w:caps/>
          <w:color w:val="auto"/>
          <w:sz w:val="28"/>
          <w:szCs w:val="28"/>
          <w:lang w:val="en-US" w:eastAsia="zh-CN"/>
        </w:rPr>
        <w:t>5</w:t>
      </w:r>
      <w:r>
        <w:rPr>
          <w:rFonts w:hint="default" w:ascii="Times New Roman" w:hAnsi="Times New Roman" w:eastAsia="仿宋_GB2312" w:cs="Times New Roman"/>
          <w:b/>
          <w:bCs/>
          <w:caps/>
          <w:color w:val="auto"/>
          <w:sz w:val="28"/>
          <w:szCs w:val="28"/>
          <w:lang w:val="en-US" w:eastAsia="zh-CN"/>
        </w:rPr>
        <w:t>——检测报告</w:t>
      </w:r>
    </w:p>
    <w:p>
      <w:pPr>
        <w:pStyle w:val="12"/>
        <w:ind w:left="0" w:leftChars="0" w:firstLine="0" w:firstLineChars="0"/>
        <w:jc w:val="center"/>
        <w:rPr>
          <w:rFonts w:hint="default" w:ascii="Times New Roman" w:hAnsi="Times New Roman" w:eastAsia="仿宋_GB2312" w:cs="Times New Roman"/>
          <w:color w:val="auto"/>
          <w:lang w:val="en-US" w:eastAsia="zh-CN"/>
        </w:rPr>
      </w:pPr>
      <w:r>
        <w:rPr>
          <w:color w:val="auto"/>
        </w:rPr>
        <w:drawing>
          <wp:inline distT="0" distB="0" distL="114300" distR="114300">
            <wp:extent cx="4678680" cy="6347460"/>
            <wp:effectExtent l="0" t="0" r="0" b="7620"/>
            <wp:docPr id="2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6"/>
                    <pic:cNvPicPr>
                      <a:picLocks noChangeAspect="1"/>
                    </pic:cNvPicPr>
                  </pic:nvPicPr>
                  <pic:blipFill>
                    <a:blip r:embed="rId58"/>
                    <a:stretch>
                      <a:fillRect/>
                    </a:stretch>
                  </pic:blipFill>
                  <pic:spPr>
                    <a:xfrm>
                      <a:off x="0" y="0"/>
                      <a:ext cx="4678680" cy="6347460"/>
                    </a:xfrm>
                    <a:prstGeom prst="rect">
                      <a:avLst/>
                    </a:prstGeom>
                    <a:noFill/>
                    <a:ln>
                      <a:noFill/>
                    </a:ln>
                  </pic:spPr>
                </pic:pic>
              </a:graphicData>
            </a:graphic>
          </wp:inline>
        </w:drawing>
      </w:r>
    </w:p>
    <w:p>
      <w:pPr>
        <w:pStyle w:val="2"/>
        <w:rPr>
          <w:color w:val="auto"/>
        </w:rPr>
      </w:pPr>
    </w:p>
    <w:p>
      <w:pPr>
        <w:pStyle w:val="2"/>
        <w:rPr>
          <w:color w:val="auto"/>
        </w:rPr>
      </w:pPr>
    </w:p>
    <w:p>
      <w:pPr>
        <w:pStyle w:val="2"/>
        <w:rPr>
          <w:color w:val="auto"/>
        </w:rPr>
      </w:pPr>
      <w:r>
        <w:rPr>
          <w:color w:val="auto"/>
        </w:rPr>
        <w:drawing>
          <wp:inline distT="0" distB="0" distL="114300" distR="114300">
            <wp:extent cx="5815330" cy="7460615"/>
            <wp:effectExtent l="0" t="0" r="6350" b="6985"/>
            <wp:docPr id="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pic:cNvPicPr>
                      <a:picLocks noChangeAspect="1"/>
                    </pic:cNvPicPr>
                  </pic:nvPicPr>
                  <pic:blipFill>
                    <a:blip r:embed="rId59"/>
                    <a:stretch>
                      <a:fillRect/>
                    </a:stretch>
                  </pic:blipFill>
                  <pic:spPr>
                    <a:xfrm>
                      <a:off x="0" y="0"/>
                      <a:ext cx="5815330" cy="7460615"/>
                    </a:xfrm>
                    <a:prstGeom prst="rect">
                      <a:avLst/>
                    </a:prstGeom>
                    <a:noFill/>
                    <a:ln>
                      <a:noFill/>
                    </a:ln>
                  </pic:spPr>
                </pic:pic>
              </a:graphicData>
            </a:graphic>
          </wp:inline>
        </w:drawing>
      </w:r>
    </w:p>
    <w:p>
      <w:pPr>
        <w:pStyle w:val="2"/>
        <w:rPr>
          <w:color w:val="auto"/>
        </w:rPr>
      </w:pPr>
    </w:p>
    <w:p>
      <w:pPr>
        <w:pStyle w:val="2"/>
        <w:rPr>
          <w:color w:val="auto"/>
        </w:rPr>
      </w:pPr>
      <w:r>
        <w:rPr>
          <w:color w:val="auto"/>
        </w:rPr>
        <w:drawing>
          <wp:inline distT="0" distB="0" distL="114300" distR="114300">
            <wp:extent cx="5709285" cy="7092950"/>
            <wp:effectExtent l="0" t="0" r="5715" b="8890"/>
            <wp:docPr id="3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7"/>
                    <pic:cNvPicPr>
                      <a:picLocks noChangeAspect="1"/>
                    </pic:cNvPicPr>
                  </pic:nvPicPr>
                  <pic:blipFill>
                    <a:blip r:embed="rId60"/>
                    <a:stretch>
                      <a:fillRect/>
                    </a:stretch>
                  </pic:blipFill>
                  <pic:spPr>
                    <a:xfrm>
                      <a:off x="0" y="0"/>
                      <a:ext cx="5709285" cy="7092950"/>
                    </a:xfrm>
                    <a:prstGeom prst="rect">
                      <a:avLst/>
                    </a:prstGeom>
                    <a:noFill/>
                    <a:ln>
                      <a:noFill/>
                    </a:ln>
                  </pic:spPr>
                </pic:pic>
              </a:graphicData>
            </a:graphic>
          </wp:inline>
        </w:drawing>
      </w:r>
      <w:r>
        <w:rPr>
          <w:color w:val="auto"/>
        </w:rPr>
        <w:drawing>
          <wp:inline distT="0" distB="0" distL="114300" distR="114300">
            <wp:extent cx="5840730" cy="7841615"/>
            <wp:effectExtent l="0" t="0" r="11430" b="6985"/>
            <wp:docPr id="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8"/>
                    <pic:cNvPicPr>
                      <a:picLocks noChangeAspect="1"/>
                    </pic:cNvPicPr>
                  </pic:nvPicPr>
                  <pic:blipFill>
                    <a:blip r:embed="rId61"/>
                    <a:stretch>
                      <a:fillRect/>
                    </a:stretch>
                  </pic:blipFill>
                  <pic:spPr>
                    <a:xfrm>
                      <a:off x="0" y="0"/>
                      <a:ext cx="5840730" cy="7841615"/>
                    </a:xfrm>
                    <a:prstGeom prst="rect">
                      <a:avLst/>
                    </a:prstGeom>
                    <a:noFill/>
                    <a:ln>
                      <a:noFill/>
                    </a:ln>
                  </pic:spPr>
                </pic:pic>
              </a:graphicData>
            </a:graphic>
          </wp:inline>
        </w:drawing>
      </w:r>
      <w:r>
        <w:rPr>
          <w:color w:val="auto"/>
        </w:rPr>
        <w:drawing>
          <wp:inline distT="0" distB="0" distL="114300" distR="114300">
            <wp:extent cx="5507355" cy="7414895"/>
            <wp:effectExtent l="0" t="0" r="9525" b="6985"/>
            <wp:docPr id="3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9"/>
                    <pic:cNvPicPr>
                      <a:picLocks noChangeAspect="1"/>
                    </pic:cNvPicPr>
                  </pic:nvPicPr>
                  <pic:blipFill>
                    <a:blip r:embed="rId62"/>
                    <a:stretch>
                      <a:fillRect/>
                    </a:stretch>
                  </pic:blipFill>
                  <pic:spPr>
                    <a:xfrm>
                      <a:off x="0" y="0"/>
                      <a:ext cx="5507355" cy="7414895"/>
                    </a:xfrm>
                    <a:prstGeom prst="rect">
                      <a:avLst/>
                    </a:prstGeom>
                    <a:noFill/>
                    <a:ln>
                      <a:noFill/>
                    </a:ln>
                  </pic:spPr>
                </pic:pic>
              </a:graphicData>
            </a:graphic>
          </wp:inline>
        </w:drawing>
      </w:r>
    </w:p>
    <w:p>
      <w:pPr>
        <w:pStyle w:val="2"/>
        <w:rPr>
          <w:color w:val="auto"/>
        </w:rPr>
      </w:pPr>
      <w:r>
        <w:rPr>
          <w:color w:val="auto"/>
        </w:rPr>
        <w:drawing>
          <wp:inline distT="0" distB="0" distL="114300" distR="114300">
            <wp:extent cx="5424805" cy="7797800"/>
            <wp:effectExtent l="0" t="0" r="635" b="5080"/>
            <wp:docPr id="19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45"/>
                    <pic:cNvPicPr>
                      <a:picLocks noChangeAspect="1"/>
                    </pic:cNvPicPr>
                  </pic:nvPicPr>
                  <pic:blipFill>
                    <a:blip r:embed="rId63"/>
                    <a:stretch>
                      <a:fillRect/>
                    </a:stretch>
                  </pic:blipFill>
                  <pic:spPr>
                    <a:xfrm>
                      <a:off x="0" y="0"/>
                      <a:ext cx="5424805" cy="7797800"/>
                    </a:xfrm>
                    <a:prstGeom prst="rect">
                      <a:avLst/>
                    </a:prstGeom>
                    <a:noFill/>
                    <a:ln>
                      <a:noFill/>
                    </a:ln>
                  </pic:spPr>
                </pic:pic>
              </a:graphicData>
            </a:graphic>
          </wp:inline>
        </w:drawing>
      </w:r>
    </w:p>
    <w:p>
      <w:pPr>
        <w:pStyle w:val="2"/>
        <w:rPr>
          <w:color w:val="auto"/>
        </w:rPr>
      </w:pPr>
    </w:p>
    <w:p>
      <w:pPr>
        <w:pStyle w:val="2"/>
        <w:rPr>
          <w:color w:val="auto"/>
        </w:rPr>
      </w:pPr>
    </w:p>
    <w:p>
      <w:pPr>
        <w:pStyle w:val="2"/>
        <w:rPr>
          <w:color w:val="auto"/>
        </w:rPr>
      </w:pPr>
    </w:p>
    <w:p>
      <w:pPr>
        <w:pStyle w:val="2"/>
        <w:jc w:val="center"/>
        <w:rPr>
          <w:color w:val="auto"/>
        </w:rPr>
      </w:pPr>
    </w:p>
    <w:p>
      <w:pPr>
        <w:pStyle w:val="2"/>
        <w:jc w:val="center"/>
        <w:rPr>
          <w:rFonts w:hint="default"/>
          <w:color w:val="auto"/>
          <w:lang w:val="en-US" w:eastAsia="zh-CN"/>
        </w:rPr>
        <w:sectPr>
          <w:footerReference r:id="rId14" w:type="default"/>
          <w:pgSz w:w="11906" w:h="16838"/>
          <w:pgMar w:top="1440" w:right="1417" w:bottom="1440" w:left="1417" w:header="851" w:footer="992" w:gutter="0"/>
          <w:pgBorders>
            <w:top w:val="none" w:sz="0" w:space="0"/>
            <w:left w:val="none" w:sz="0" w:space="0"/>
            <w:bottom w:val="none" w:sz="0" w:space="0"/>
            <w:right w:val="none" w:sz="0" w:space="0"/>
          </w:pgBorders>
          <w:pgNumType w:fmt="decimal"/>
          <w:cols w:space="720" w:num="1"/>
          <w:docGrid w:type="linesAndChars" w:linePitch="317" w:charSpace="0"/>
        </w:sectPr>
      </w:pPr>
    </w:p>
    <w:p>
      <w:pPr>
        <w:pStyle w:val="5"/>
        <w:jc w:val="both"/>
        <w:rPr>
          <w:rFonts w:hint="default"/>
          <w:color w:val="auto"/>
          <w:lang w:val="en-US" w:eastAsia="zh-CN"/>
        </w:rPr>
      </w:pPr>
      <w:r>
        <w:rPr>
          <w:rFonts w:hint="default" w:ascii="Times New Roman" w:hAnsi="Times New Roman" w:eastAsia="仿宋_GB2312" w:cs="Times New Roman"/>
          <w:b/>
          <w:bCs/>
          <w:caps/>
          <w:color w:val="auto"/>
          <w:sz w:val="28"/>
          <w:szCs w:val="28"/>
          <w:lang w:val="en-US" w:eastAsia="zh-CN"/>
        </w:rPr>
        <w:t>附件</w:t>
      </w:r>
      <w:r>
        <w:rPr>
          <w:rFonts w:hint="eastAsia" w:ascii="Times New Roman" w:eastAsia="仿宋_GB2312" w:cs="Times New Roman"/>
          <w:b/>
          <w:bCs/>
          <w:caps/>
          <w:color w:val="auto"/>
          <w:sz w:val="28"/>
          <w:szCs w:val="28"/>
          <w:lang w:val="en-US" w:eastAsia="zh-CN"/>
        </w:rPr>
        <w:t>6</w:t>
      </w:r>
      <w:r>
        <w:rPr>
          <w:rFonts w:hint="default" w:ascii="Times New Roman" w:hAnsi="Times New Roman" w:eastAsia="仿宋_GB2312" w:cs="Times New Roman"/>
          <w:b/>
          <w:bCs/>
          <w:caps/>
          <w:color w:val="auto"/>
          <w:sz w:val="28"/>
          <w:szCs w:val="28"/>
          <w:lang w:val="en-US" w:eastAsia="zh-CN"/>
        </w:rPr>
        <w:t>——</w:t>
      </w:r>
      <w:r>
        <w:rPr>
          <w:rFonts w:hint="eastAsia" w:ascii="Times New Roman" w:eastAsia="仿宋_GB2312" w:cs="Times New Roman"/>
          <w:b/>
          <w:bCs/>
          <w:caps/>
          <w:color w:val="auto"/>
          <w:sz w:val="28"/>
          <w:szCs w:val="28"/>
          <w:lang w:val="en-US" w:eastAsia="zh-CN"/>
        </w:rPr>
        <w:t>专家意见</w:t>
      </w:r>
    </w:p>
    <w:p>
      <w:pPr>
        <w:pStyle w:val="12"/>
        <w:ind w:left="0" w:leftChars="0" w:firstLine="0" w:firstLineChars="0"/>
        <w:rPr>
          <w:rFonts w:hint="default" w:ascii="Times New Roman" w:hAnsi="Times New Roman" w:eastAsia="仿宋_GB2312" w:cs="Times New Roman"/>
          <w:color w:val="auto"/>
          <w:lang w:val="en-US" w:eastAsia="zh-CN"/>
        </w:rPr>
      </w:pPr>
      <w:ins w:id="21" w:author="可乐" w:date="2023-10-16T10:20:44Z">
        <w:r>
          <w:rPr>
            <w:rFonts w:hint="default" w:ascii="Times New Roman" w:hAnsi="Times New Roman" w:eastAsia="仿宋_GB2312" w:cs="Times New Roman"/>
            <w:color w:val="auto"/>
            <w:lang w:val="en-US" w:eastAsia="zh-CN"/>
          </w:rPr>
          <w:drawing>
            <wp:inline distT="0" distB="0" distL="114300" distR="114300">
              <wp:extent cx="5753735" cy="8127365"/>
              <wp:effectExtent l="0" t="0" r="18415" b="6985"/>
              <wp:docPr id="18" name="图片 18" descr="DOC000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DOC000_05"/>
                      <pic:cNvPicPr>
                        <a:picLocks noChangeAspect="1"/>
                      </pic:cNvPicPr>
                    </pic:nvPicPr>
                    <pic:blipFill>
                      <a:blip r:embed="rId64"/>
                      <a:stretch>
                        <a:fillRect/>
                      </a:stretch>
                    </pic:blipFill>
                    <pic:spPr>
                      <a:xfrm>
                        <a:off x="0" y="0"/>
                        <a:ext cx="5753735" cy="8127365"/>
                      </a:xfrm>
                      <a:prstGeom prst="rect">
                        <a:avLst/>
                      </a:prstGeom>
                    </pic:spPr>
                  </pic:pic>
                </a:graphicData>
              </a:graphic>
            </wp:inline>
          </w:drawing>
        </w:r>
      </w:ins>
      <w:ins w:id="23" w:author="可乐" w:date="2023-10-16T10:20:44Z">
        <w:r>
          <w:rPr>
            <w:rFonts w:hint="default" w:ascii="Times New Roman" w:hAnsi="Times New Roman" w:eastAsia="仿宋_GB2312" w:cs="Times New Roman"/>
            <w:color w:val="auto"/>
            <w:lang w:val="en-US" w:eastAsia="zh-CN"/>
          </w:rPr>
          <w:drawing>
            <wp:inline distT="0" distB="0" distL="114300" distR="114300">
              <wp:extent cx="5753735" cy="8127365"/>
              <wp:effectExtent l="0" t="0" r="18415" b="6985"/>
              <wp:docPr id="17" name="图片 17" descr="DOC000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DOC000_06"/>
                      <pic:cNvPicPr>
                        <a:picLocks noChangeAspect="1"/>
                      </pic:cNvPicPr>
                    </pic:nvPicPr>
                    <pic:blipFill>
                      <a:blip r:embed="rId65"/>
                      <a:stretch>
                        <a:fillRect/>
                      </a:stretch>
                    </pic:blipFill>
                    <pic:spPr>
                      <a:xfrm>
                        <a:off x="0" y="0"/>
                        <a:ext cx="5753735" cy="8127365"/>
                      </a:xfrm>
                      <a:prstGeom prst="rect">
                        <a:avLst/>
                      </a:prstGeom>
                    </pic:spPr>
                  </pic:pic>
                </a:graphicData>
              </a:graphic>
            </wp:inline>
          </w:drawing>
        </w:r>
      </w:ins>
      <w:ins w:id="25" w:author="可乐" w:date="2023-10-16T10:20:44Z">
        <w:r>
          <w:rPr>
            <w:rFonts w:hint="default" w:ascii="Times New Roman" w:hAnsi="Times New Roman" w:eastAsia="仿宋_GB2312" w:cs="Times New Roman"/>
            <w:color w:val="auto"/>
            <w:lang w:val="en-US" w:eastAsia="zh-CN"/>
          </w:rPr>
          <w:drawing>
            <wp:inline distT="0" distB="0" distL="114300" distR="114300">
              <wp:extent cx="5753735" cy="8127365"/>
              <wp:effectExtent l="0" t="0" r="18415" b="6985"/>
              <wp:docPr id="12" name="图片 12" descr="DOC000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DOC000_07"/>
                      <pic:cNvPicPr>
                        <a:picLocks noChangeAspect="1"/>
                      </pic:cNvPicPr>
                    </pic:nvPicPr>
                    <pic:blipFill>
                      <a:blip r:embed="rId66"/>
                      <a:stretch>
                        <a:fillRect/>
                      </a:stretch>
                    </pic:blipFill>
                    <pic:spPr>
                      <a:xfrm>
                        <a:off x="0" y="0"/>
                        <a:ext cx="5753735" cy="8127365"/>
                      </a:xfrm>
                      <a:prstGeom prst="rect">
                        <a:avLst/>
                      </a:prstGeom>
                    </pic:spPr>
                  </pic:pic>
                </a:graphicData>
              </a:graphic>
            </wp:inline>
          </w:drawing>
        </w:r>
      </w:ins>
      <w:ins w:id="27" w:author="可乐" w:date="2023-10-16T10:20:44Z">
        <w:bookmarkStart w:id="21" w:name="_GoBack"/>
        <w:r>
          <w:rPr>
            <w:rFonts w:hint="default" w:ascii="Times New Roman" w:hAnsi="Times New Roman" w:eastAsia="仿宋_GB2312" w:cs="Times New Roman"/>
            <w:color w:val="auto"/>
            <w:lang w:val="en-US" w:eastAsia="zh-CN"/>
          </w:rPr>
          <w:drawing>
            <wp:inline distT="0" distB="0" distL="114300" distR="114300">
              <wp:extent cx="5753735" cy="8127365"/>
              <wp:effectExtent l="0" t="0" r="18415" b="6985"/>
              <wp:docPr id="10" name="图片 10" descr="DOC000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DOC000_08"/>
                      <pic:cNvPicPr>
                        <a:picLocks noChangeAspect="1"/>
                      </pic:cNvPicPr>
                    </pic:nvPicPr>
                    <pic:blipFill>
                      <a:blip r:embed="rId67"/>
                      <a:stretch>
                        <a:fillRect/>
                      </a:stretch>
                    </pic:blipFill>
                    <pic:spPr>
                      <a:xfrm>
                        <a:off x="0" y="0"/>
                        <a:ext cx="5753735" cy="8127365"/>
                      </a:xfrm>
                      <a:prstGeom prst="rect">
                        <a:avLst/>
                      </a:prstGeom>
                    </pic:spPr>
                  </pic:pic>
                </a:graphicData>
              </a:graphic>
            </wp:inline>
          </w:drawing>
        </w:r>
        <w:bookmarkEnd w:id="21"/>
      </w:ins>
    </w:p>
    <w:p>
      <w:pPr>
        <w:rPr>
          <w:color w:val="auto"/>
        </w:rPr>
      </w:pPr>
    </w:p>
    <w:sectPr>
      <w:footerReference r:id="rId15" w:type="default"/>
      <w:pgSz w:w="11906" w:h="16838"/>
      <w:pgMar w:top="1440" w:right="1417" w:bottom="1440" w:left="1417" w:header="851" w:footer="992" w:gutter="0"/>
      <w:pgBorders>
        <w:top w:val="none" w:sz="0" w:space="0"/>
        <w:left w:val="none" w:sz="0" w:space="0"/>
        <w:bottom w:val="none" w:sz="0" w:space="0"/>
        <w:right w:val="none" w:sz="0" w:space="0"/>
      </w:pgBorders>
      <w:pgNumType w:fmt="decimal"/>
      <w:cols w:space="720" w:num="1"/>
      <w:docGrid w:type="linesAndChars" w:linePitch="317"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宋体_x0008_.....">
    <w:altName w:val="宋体"/>
    <w:panose1 w:val="00000000000000000000"/>
    <w:charset w:val="86"/>
    <w:family w:val="auto"/>
    <w:pitch w:val="default"/>
    <w:sig w:usb0="00000000" w:usb1="00000000" w:usb2="00000010" w:usb3="00000000" w:csb0="00040000" w:csb1="00000000"/>
  </w:font>
  <w:font w:name="楷体_GB2312">
    <w:panose1 w:val="02010609030101010101"/>
    <w:charset w:val="86"/>
    <w:family w:val="modern"/>
    <w:pitch w:val="default"/>
    <w:sig w:usb0="00000001" w:usb1="080E0000" w:usb2="00000000" w:usb3="00000000" w:csb0="00040000" w:csb1="00000000"/>
  </w:font>
  <w:font w:name="仿宋_GB2312">
    <w:panose1 w:val="02010609030101010101"/>
    <w:charset w:val="86"/>
    <w:family w:val="modern"/>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Wingdings 2">
    <w:panose1 w:val="05020102010507070707"/>
    <w:charset w:val="02"/>
    <w:family w:val="auto"/>
    <w:pitch w:val="default"/>
    <w:sig w:usb0="00000000" w:usb1="00000000" w:usb2="00000000" w:usb3="00000000" w:csb0="80000000" w:csb1="00000000"/>
  </w:font>
  <w:font w:name="Gulim">
    <w:panose1 w:val="020B0600000101010101"/>
    <w:charset w:val="81"/>
    <w:family w:val="auto"/>
    <w:pitch w:val="default"/>
    <w:sig w:usb0="B00002AF" w:usb1="69D77CFB" w:usb2="00000030" w:usb3="00000000" w:csb0="4008009F" w:csb1="DFD7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240" w:lineRule="auto"/>
      <w:rPr>
        <w:rFonts w:hint="eastAsia"/>
      </w:rPr>
    </w:pPr>
    <w:r>
      <w:rPr>
        <w:rStyle w:val="16"/>
      </w:rPr>
      <w:tab/>
    </w:r>
    <w:r>
      <w:rPr>
        <w:rStyle w:val="16"/>
      </w:rPr>
      <w:tab/>
    </w:r>
    <w:r>
      <w:rPr>
        <w:rStyle w:val="16"/>
        <w:rFonts w:hint="eastAsia"/>
      </w:rPr>
      <w:t xml:space="preserve">                                                     </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top w:val="single" w:color="auto" w:sz="4" w:space="1"/>
      </w:pBdr>
      <w:spacing w:line="240" w:lineRule="auto"/>
      <w:rPr>
        <w:rFonts w:ascii="仿宋" w:hAnsi="仿宋" w:eastAsia="仿宋" w:cs="仿宋"/>
        <w:bCs/>
        <w:sz w:val="20"/>
        <w:szCs w:val="22"/>
      </w:rPr>
    </w:pPr>
    <w:r>
      <w:rPr>
        <w:sz w:val="20"/>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-74295</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8"/>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33</w:t>
                          </w:r>
                          <w:r>
                            <w:rPr>
                              <w:rFonts w:hint="eastAsia"/>
                              <w:lang w:eastAsia="zh-CN"/>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5.85pt;height:144pt;width:144pt;mso-position-horizontal:center;mso-position-horizontal-relative:margin;mso-wrap-style:none;z-index:251664384;mso-width-relative:page;mso-height-relative:page;" filled="f" stroked="f" coordsize="21600,21600" o:gfxdata="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Bsz++A1AAAAAgBAAAPAAAAAAAAAAEAIAAAACIAAABkcnMvZG93bnJl&#10;di54bWxQSwECFAAUAAAACACHTuJAJZM0qcgBAACZAwAADgAAAAAAAAABACAAAAAjAQAAZHJzL2Uy&#10;b0RvYy54bWxQSwUGAAAAAAYABgBZAQAAXQUAAAAA&#10;">
              <v:fill on="f" focussize="0,0"/>
              <v:stroke on="f"/>
              <v:imagedata o:title=""/>
              <o:lock v:ext="edit" aspectratio="f"/>
              <v:textbox inset="0mm,0mm,0mm,0mm" style="mso-fit-shape-to-text:t;">
                <w:txbxContent>
                  <w:p>
                    <w:pPr>
                      <w:pStyle w:val="8"/>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33</w:t>
                    </w:r>
                    <w:r>
                      <w:rPr>
                        <w:rFonts w:hint="eastAsia"/>
                        <w:lang w:eastAsia="zh-CN"/>
                      </w:rPr>
                      <w:fldChar w:fldCharType="end"/>
                    </w:r>
                  </w:p>
                </w:txbxContent>
              </v:textbox>
            </v:shape>
          </w:pict>
        </mc:Fallback>
      </mc:AlternateContent>
    </w:r>
    <w:r>
      <w:rPr>
        <w:rFonts w:hint="eastAsia" w:ascii="仿宋" w:hAnsi="仿宋" w:eastAsia="仿宋" w:cs="仿宋"/>
        <w:sz w:val="20"/>
      </w:rPr>
      <w:t>江苏</w:t>
    </w:r>
    <w:r>
      <w:rPr>
        <w:rFonts w:hint="eastAsia" w:ascii="仿宋" w:hAnsi="仿宋" w:eastAsia="仿宋" w:cs="仿宋"/>
        <w:bCs/>
        <w:sz w:val="20"/>
        <w:szCs w:val="22"/>
      </w:rPr>
      <w:t>卓环环保科技有限公司</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top w:val="single" w:color="auto" w:sz="4" w:space="1"/>
      </w:pBdr>
      <w:spacing w:line="240" w:lineRule="auto"/>
      <w:rPr>
        <w:rFonts w:ascii="仿宋" w:hAnsi="仿宋" w:eastAsia="仿宋" w:cs="仿宋"/>
        <w:bCs/>
        <w:sz w:val="20"/>
        <w:szCs w:val="22"/>
      </w:rPr>
    </w:pPr>
    <w:r>
      <w:rPr>
        <w:sz w:val="20"/>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8"/>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66</w:t>
                          </w:r>
                          <w:r>
                            <w:rPr>
                              <w:rFonts w:hint="eastAsia"/>
                              <w:lang w:eastAsia="zh-CN"/>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BcY3ZLIAQAAmwMAAA4AAAAAAAAAAQAgAAAAHgEAAGRycy9lMm9Eb2Mu&#10;eG1sUEsFBgAAAAAGAAYAWQEAAFgFAAAAAA==&#10;">
              <v:fill on="f" focussize="0,0"/>
              <v:stroke on="f"/>
              <v:imagedata o:title=""/>
              <o:lock v:ext="edit" aspectratio="f"/>
              <v:textbox inset="0mm,0mm,0mm,0mm" style="mso-fit-shape-to-text:t;">
                <w:txbxContent>
                  <w:p>
                    <w:pPr>
                      <w:pStyle w:val="8"/>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66</w:t>
                    </w:r>
                    <w:r>
                      <w:rPr>
                        <w:rFonts w:hint="eastAsia"/>
                        <w:lang w:eastAsia="zh-CN"/>
                      </w:rPr>
                      <w:fldChar w:fldCharType="end"/>
                    </w:r>
                  </w:p>
                </w:txbxContent>
              </v:textbox>
            </v:shape>
          </w:pict>
        </mc:Fallback>
      </mc:AlternateContent>
    </w:r>
    <w:r>
      <w:rPr>
        <w:rFonts w:hint="eastAsia" w:ascii="仿宋" w:hAnsi="仿宋" w:eastAsia="仿宋" w:cs="仿宋"/>
        <w:sz w:val="20"/>
      </w:rPr>
      <w:t>江苏</w:t>
    </w:r>
    <w:r>
      <w:rPr>
        <w:rFonts w:hint="eastAsia" w:ascii="仿宋" w:hAnsi="仿宋" w:eastAsia="仿宋" w:cs="仿宋"/>
        <w:bCs/>
        <w:sz w:val="20"/>
        <w:szCs w:val="22"/>
      </w:rPr>
      <w:t>卓环环保科技有限公司</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framePr w:wrap="around" w:vAnchor="text" w:hAnchor="margin" w:xAlign="center" w:y="1"/>
      <w:rPr>
        <w:rStyle w:val="16"/>
      </w:rPr>
    </w:pPr>
    <w:r>
      <w:fldChar w:fldCharType="begin"/>
    </w:r>
    <w:r>
      <w:rPr>
        <w:rStyle w:val="16"/>
      </w:rPr>
      <w:instrText xml:space="preserve">PAGE  </w:instrText>
    </w:r>
    <w:r>
      <w:fldChar w:fldCharType="separate"/>
    </w:r>
    <w:r>
      <w:rPr>
        <w:rStyle w:val="16"/>
      </w:rPr>
      <w:t>4</w:t>
    </w:r>
    <w:r>
      <w:fldChar w:fldCharType="end"/>
    </w:r>
  </w:p>
  <w:p>
    <w:pPr>
      <w:pStyle w:val="8"/>
      <w:rPr>
        <w:rStyle w:val="16"/>
      </w:rPr>
    </w:pPr>
  </w:p>
  <w:p>
    <w:pPr>
      <w:pStyle w:val="8"/>
      <w:rPr>
        <w:rStyle w:val="16"/>
      </w:rPr>
    </w:pPr>
  </w:p>
  <w:p>
    <w:pPr>
      <w:pStyle w:val="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bottom w:val="single" w:color="auto" w:sz="4" w:space="0"/>
      </w:pBdr>
      <w:adjustRightInd w:val="0"/>
      <w:snapToGrid w:val="0"/>
    </w:pPr>
    <w:r>
      <mc:AlternateContent>
        <mc:Choice Requires="wps">
          <w:drawing>
            <wp:anchor distT="0" distB="0" distL="114300" distR="114300" simplePos="0" relativeHeight="251659264" behindDoc="0" locked="0" layoutInCell="1" allowOverlap="1">
              <wp:simplePos x="0" y="0"/>
              <wp:positionH relativeFrom="margin">
                <wp:posOffset>2843530</wp:posOffset>
              </wp:positionH>
              <wp:positionV relativeFrom="paragraph">
                <wp:posOffset>83820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8"/>
                          </w:pPr>
                          <w:r>
                            <w:rPr>
                              <w:rFonts w:hint="eastAsia"/>
                            </w:rPr>
                            <w:fldChar w:fldCharType="begin"/>
                          </w:r>
                          <w:r>
                            <w:rPr>
                              <w:rFonts w:hint="eastAsia"/>
                            </w:rPr>
                            <w:instrText xml:space="preserve"> PAGE  \* MERGEFORMAT </w:instrText>
                          </w:r>
                          <w:r>
                            <w:rPr>
                              <w:rFonts w:hint="eastAsia"/>
                            </w:rPr>
                            <w:fldChar w:fldCharType="separate"/>
                          </w:r>
                          <w:r>
                            <w:t>3</w:t>
                          </w:r>
                          <w:r>
                            <w:rPr>
                              <w:rFonts w:hint="eastAsia"/>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left:223.9pt;margin-top:6.6pt;height:144pt;width:144pt;mso-position-horizontal-relative:margin;mso-wrap-style:none;z-index:251659264;mso-width-relative:page;mso-height-relative:page;" filled="f" stroked="f" coordsize="21600,21600" o:gfxdata="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P30sf/WAAAACgEAAA8AAAAAAAAAAQAgAAAAIgAAAGRycy9kb3du&#10;cmV2LnhtbFBLAQIUABQAAAAIAIdO4kDE9E1+yAEAAJkDAAAOAAAAAAAAAAEAIAAAACUBAABkcnMv&#10;ZTJvRG9jLnhtbFBLBQYAAAAABgAGAFkBAABfBQAAAAA=&#10;">
              <v:fill on="f" focussize="0,0"/>
              <v:stroke on="f"/>
              <v:imagedata o:title=""/>
              <o:lock v:ext="edit" aspectratio="f"/>
              <v:textbox inset="0mm,0mm,0mm,0mm" style="mso-fit-shape-to-text:t;">
                <w:txbxContent>
                  <w:p>
                    <w:pPr>
                      <w:pStyle w:val="8"/>
                    </w:pPr>
                    <w:r>
                      <w:rPr>
                        <w:rFonts w:hint="eastAsia"/>
                      </w:rPr>
                      <w:fldChar w:fldCharType="begin"/>
                    </w:r>
                    <w:r>
                      <w:rPr>
                        <w:rFonts w:hint="eastAsia"/>
                      </w:rPr>
                      <w:instrText xml:space="preserve"> PAGE  \* MERGEFORMAT </w:instrText>
                    </w:r>
                    <w:r>
                      <w:rPr>
                        <w:rFonts w:hint="eastAsia"/>
                      </w:rPr>
                      <w:fldChar w:fldCharType="separate"/>
                    </w:r>
                    <w:r>
                      <w:t>3</w:t>
                    </w:r>
                    <w:r>
                      <w:rPr>
                        <w:rFonts w:hint="eastAsia"/>
                      </w:rPr>
                      <w:fldChar w:fldCharType="end"/>
                    </w:r>
                  </w:p>
                </w:txbxContent>
              </v:textbox>
            </v:shape>
          </w:pict>
        </mc:Fallback>
      </mc:AlternateContent>
    </w:r>
  </w:p>
  <w:p>
    <w:pPr>
      <w:pStyle w:val="23"/>
      <w:adjustRightInd w:val="0"/>
      <w:snapToGrid w:val="0"/>
      <w:rPr>
        <w:rFonts w:hint="eastAsia"/>
      </w:rPr>
    </w:pPr>
    <w:r>
      <w:rPr>
        <w:rFonts w:hint="eastAsia" w:eastAsia="仿宋"/>
        <w:sz w:val="20"/>
        <w:szCs w:val="20"/>
      </w:rPr>
      <w:t>江苏</w:t>
    </w:r>
    <w:r>
      <w:rPr>
        <w:rFonts w:eastAsia="仿宋"/>
        <w:sz w:val="20"/>
        <w:szCs w:val="20"/>
      </w:rPr>
      <w:t>卓环环保科技有限公司</w:t>
    </w:r>
    <w:r>
      <w:rPr>
        <w:rStyle w:val="16"/>
        <w:sz w:val="20"/>
        <w:szCs w:val="20"/>
      </w:rPr>
      <w:tab/>
    </w:r>
    <w:r>
      <w:rPr>
        <w:rStyle w:val="16"/>
        <w:rFonts w:hint="eastAsia"/>
        <w:sz w:val="18"/>
        <w:szCs w:val="18"/>
      </w:rPr>
      <w:t xml:space="preserve">            </w:t>
    </w:r>
    <w:r>
      <w:rPr>
        <w:rStyle w:val="16"/>
        <w:rFonts w:hint="eastAsia"/>
      </w:rP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bottom w:val="single" w:color="auto" w:sz="4" w:space="0"/>
      </w:pBdr>
      <w:adjustRightInd w:val="0"/>
      <w:snapToGrid w:val="0"/>
    </w:pPr>
    <w:r>
      <mc:AlternateContent>
        <mc:Choice Requires="wps">
          <w:drawing>
            <wp:anchor distT="0" distB="0" distL="114300" distR="114300" simplePos="0" relativeHeight="251660288" behindDoc="0" locked="0" layoutInCell="1" allowOverlap="1">
              <wp:simplePos x="0" y="0"/>
              <wp:positionH relativeFrom="margin">
                <wp:posOffset>2858770</wp:posOffset>
              </wp:positionH>
              <wp:positionV relativeFrom="paragraph">
                <wp:posOffset>99060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8"/>
                            <w:rPr>
                              <w:sz w:val="20"/>
                              <w:szCs w:val="22"/>
                            </w:rPr>
                          </w:pPr>
                          <w:r>
                            <w:rPr>
                              <w:sz w:val="20"/>
                              <w:szCs w:val="22"/>
                            </w:rPr>
                            <w:fldChar w:fldCharType="begin"/>
                          </w:r>
                          <w:r>
                            <w:rPr>
                              <w:sz w:val="20"/>
                              <w:szCs w:val="22"/>
                            </w:rPr>
                            <w:instrText xml:space="preserve"> PAGE  \* MERGEFORMAT </w:instrText>
                          </w:r>
                          <w:r>
                            <w:rPr>
                              <w:sz w:val="20"/>
                              <w:szCs w:val="22"/>
                            </w:rPr>
                            <w:fldChar w:fldCharType="separate"/>
                          </w:r>
                          <w:r>
                            <w:rPr>
                              <w:sz w:val="20"/>
                              <w:szCs w:val="22"/>
                            </w:rPr>
                            <w:t>26</w:t>
                          </w:r>
                          <w:r>
                            <w:rPr>
                              <w:sz w:val="20"/>
                              <w:szCs w:val="22"/>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left:225.1pt;margin-top:7.8pt;height:144pt;width:144pt;mso-position-horizontal-relative:margin;mso-wrap-style:none;z-index:251660288;mso-width-relative:page;mso-height-relative:page;" filled="f" stroked="f" coordsize="21600,21600" o:gfxdata="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xH0q8NYAAAAKAQAADwAAAAAAAAABACAAAAAiAAAAZHJzL2Rvd25y&#10;ZXYueG1sUEsBAhQAFAAAAAgAh07iQPQJJ5fHAQAAmQMAAA4AAAAAAAAAAQAgAAAAJQEAAGRycy9l&#10;Mm9Eb2MueG1sUEsFBgAAAAAGAAYAWQEAAF4FAAAAAA==&#10;">
              <v:fill on="f" focussize="0,0"/>
              <v:stroke on="f"/>
              <v:imagedata o:title=""/>
              <o:lock v:ext="edit" aspectratio="f"/>
              <v:textbox inset="0mm,0mm,0mm,0mm" style="mso-fit-shape-to-text:t;">
                <w:txbxContent>
                  <w:p>
                    <w:pPr>
                      <w:pStyle w:val="8"/>
                      <w:rPr>
                        <w:sz w:val="20"/>
                        <w:szCs w:val="22"/>
                      </w:rPr>
                    </w:pPr>
                    <w:r>
                      <w:rPr>
                        <w:sz w:val="20"/>
                        <w:szCs w:val="22"/>
                      </w:rPr>
                      <w:fldChar w:fldCharType="begin"/>
                    </w:r>
                    <w:r>
                      <w:rPr>
                        <w:sz w:val="20"/>
                        <w:szCs w:val="22"/>
                      </w:rPr>
                      <w:instrText xml:space="preserve"> PAGE  \* MERGEFORMAT </w:instrText>
                    </w:r>
                    <w:r>
                      <w:rPr>
                        <w:sz w:val="20"/>
                        <w:szCs w:val="22"/>
                      </w:rPr>
                      <w:fldChar w:fldCharType="separate"/>
                    </w:r>
                    <w:r>
                      <w:rPr>
                        <w:sz w:val="20"/>
                        <w:szCs w:val="22"/>
                      </w:rPr>
                      <w:t>26</w:t>
                    </w:r>
                    <w:r>
                      <w:rPr>
                        <w:sz w:val="20"/>
                        <w:szCs w:val="22"/>
                      </w:rPr>
                      <w:fldChar w:fldCharType="end"/>
                    </w:r>
                  </w:p>
                </w:txbxContent>
              </v:textbox>
            </v:shape>
          </w:pict>
        </mc:Fallback>
      </mc:AlternateContent>
    </w:r>
  </w:p>
  <w:p>
    <w:pPr>
      <w:pStyle w:val="23"/>
      <w:adjustRightInd w:val="0"/>
      <w:snapToGrid w:val="0"/>
      <w:rPr>
        <w:rFonts w:hint="eastAsia"/>
      </w:rPr>
    </w:pPr>
    <w:r>
      <w:rPr>
        <w:rFonts w:hint="eastAsia" w:eastAsia="仿宋"/>
        <w:sz w:val="20"/>
        <w:szCs w:val="20"/>
      </w:rPr>
      <w:t>江苏</w:t>
    </w:r>
    <w:r>
      <w:rPr>
        <w:rFonts w:eastAsia="仿宋"/>
        <w:sz w:val="20"/>
        <w:szCs w:val="20"/>
      </w:rPr>
      <w:t>卓环环保科技有限公司</w:t>
    </w:r>
    <w:r>
      <w:rPr>
        <w:rStyle w:val="16"/>
        <w:rFonts w:hint="eastAsia"/>
        <w:sz w:val="18"/>
        <w:szCs w:val="18"/>
      </w:rPr>
      <w:t xml:space="preserve">            </w:t>
    </w:r>
    <w:r>
      <w:rPr>
        <w:rStyle w:val="16"/>
        <w:rFonts w:hint="eastAsia"/>
      </w:rP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top w:val="single" w:color="auto" w:sz="4" w:space="1"/>
      </w:pBdr>
      <w:spacing w:line="240" w:lineRule="auto"/>
    </w:pPr>
    <w:r>
      <w:rPr>
        <w:sz w:val="20"/>
      </w:rPr>
      <mc:AlternateContent>
        <mc:Choice Requires="wps">
          <w:drawing>
            <wp:anchor distT="0" distB="0" distL="114300" distR="114300" simplePos="0" relativeHeight="251661312" behindDoc="0" locked="0" layoutInCell="1" allowOverlap="1">
              <wp:simplePos x="0" y="0"/>
              <wp:positionH relativeFrom="margin">
                <wp:posOffset>2891790</wp:posOffset>
              </wp:positionH>
              <wp:positionV relativeFrom="paragraph">
                <wp:posOffset>-76200</wp:posOffset>
              </wp:positionV>
              <wp:extent cx="1828800" cy="1828800"/>
              <wp:effectExtent l="0" t="0" r="0" b="0"/>
              <wp:wrapNone/>
              <wp:docPr id="83" name="文本框 8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8"/>
                            <w:rPr>
                              <w:rFonts w:hint="eastAsia"/>
                            </w:rPr>
                          </w:pPr>
                          <w:r>
                            <w:rPr>
                              <w:rFonts w:hint="eastAsia"/>
                            </w:rPr>
                            <w:fldChar w:fldCharType="begin"/>
                          </w:r>
                          <w:r>
                            <w:rPr>
                              <w:rFonts w:hint="eastAsia"/>
                            </w:rPr>
                            <w:instrText xml:space="preserve"> PAGE  \* MERGEFORMAT </w:instrText>
                          </w:r>
                          <w:r>
                            <w:rPr>
                              <w:rFonts w:hint="eastAsia"/>
                            </w:rPr>
                            <w:fldChar w:fldCharType="separate"/>
                          </w:r>
                          <w:r>
                            <w:t>28</w:t>
                          </w:r>
                          <w:r>
                            <w:rPr>
                              <w:rFonts w:hint="eastAsia"/>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left:227.7pt;margin-top:-6pt;height:144pt;width:144pt;mso-position-horizontal-relative:margin;mso-wrap-style:none;z-index:251661312;mso-width-relative:page;mso-height-relative:page;" filled="f" stroked="f" coordsize="21600,21600" o:gfxdata="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AlgE4zYAAAACwEAAA8AAAAAAAAAAQAgAAAAIgAAAGRycy9k&#10;b3ducmV2LnhtbFBLAQIUABQAAAAIAIdO4kAyXahCyQEAAJsDAAAOAAAAAAAAAAEAIAAAACcBAABk&#10;cnMvZTJvRG9jLnhtbFBLBQYAAAAABgAGAFkBAABiBQAAAAA=&#10;">
              <v:fill on="f" focussize="0,0"/>
              <v:stroke on="f"/>
              <v:imagedata o:title=""/>
              <o:lock v:ext="edit" aspectratio="f"/>
              <v:textbox inset="0mm,0mm,0mm,0mm" style="mso-fit-shape-to-text:t;">
                <w:txbxContent>
                  <w:p>
                    <w:pPr>
                      <w:pStyle w:val="8"/>
                      <w:rPr>
                        <w:rFonts w:hint="eastAsia"/>
                      </w:rPr>
                    </w:pPr>
                    <w:r>
                      <w:rPr>
                        <w:rFonts w:hint="eastAsia"/>
                      </w:rPr>
                      <w:fldChar w:fldCharType="begin"/>
                    </w:r>
                    <w:r>
                      <w:rPr>
                        <w:rFonts w:hint="eastAsia"/>
                      </w:rPr>
                      <w:instrText xml:space="preserve"> PAGE  \* MERGEFORMAT </w:instrText>
                    </w:r>
                    <w:r>
                      <w:rPr>
                        <w:rFonts w:hint="eastAsia"/>
                      </w:rPr>
                      <w:fldChar w:fldCharType="separate"/>
                    </w:r>
                    <w:r>
                      <w:t>28</w:t>
                    </w:r>
                    <w:r>
                      <w:rPr>
                        <w:rFonts w:hint="eastAsia"/>
                      </w:rPr>
                      <w:fldChar w:fldCharType="end"/>
                    </w:r>
                  </w:p>
                </w:txbxContent>
              </v:textbox>
            </v:shape>
          </w:pict>
        </mc:Fallback>
      </mc:AlternateContent>
    </w:r>
    <w:r>
      <w:rPr>
        <w:rFonts w:hint="eastAsia" w:ascii="仿宋" w:hAnsi="仿宋" w:eastAsia="仿宋" w:cs="仿宋"/>
        <w:sz w:val="20"/>
      </w:rPr>
      <w:t>江苏</w:t>
    </w:r>
    <w:r>
      <w:rPr>
        <w:rFonts w:hint="eastAsia" w:ascii="仿宋" w:hAnsi="仿宋" w:eastAsia="仿宋" w:cs="仿宋"/>
        <w:bCs/>
        <w:sz w:val="20"/>
        <w:szCs w:val="22"/>
      </w:rPr>
      <w:t>卓环环保科技有限公司</w:t>
    </w:r>
    <w:r>
      <w:rPr>
        <w:rStyle w:val="16"/>
        <w:rFonts w:hint="eastAsia"/>
      </w:rPr>
      <w:t xml:space="preserve">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top w:val="single" w:color="auto" w:sz="4" w:space="1"/>
      </w:pBdr>
      <w:spacing w:line="240" w:lineRule="auto"/>
    </w:pPr>
    <w:r>
      <w:rPr>
        <w:sz w:val="20"/>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56" name="文本框 5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8"/>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31</w:t>
                          </w:r>
                          <w:r>
                            <w:rPr>
                              <w:rFonts w:hint="eastAsia"/>
                              <w:lang w:eastAsia="zh-CN"/>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6o6FH8oBAACbAwAADgAAAAAAAAABACAAAAAeAQAAZHJzL2Uyb0Rv&#10;Yy54bWxQSwUGAAAAAAYABgBZAQAAWgUAAAAA&#10;">
              <v:fill on="f" focussize="0,0"/>
              <v:stroke on="f"/>
              <v:imagedata o:title=""/>
              <o:lock v:ext="edit" aspectratio="f"/>
              <v:textbox inset="0mm,0mm,0mm,0mm" style="mso-fit-shape-to-text:t;">
                <w:txbxContent>
                  <w:p>
                    <w:pPr>
                      <w:pStyle w:val="8"/>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31</w:t>
                    </w:r>
                    <w:r>
                      <w:rPr>
                        <w:rFonts w:hint="eastAsia"/>
                        <w:lang w:eastAsia="zh-CN"/>
                      </w:rPr>
                      <w:fldChar w:fldCharType="end"/>
                    </w:r>
                  </w:p>
                </w:txbxContent>
              </v:textbox>
            </v:shape>
          </w:pict>
        </mc:Fallback>
      </mc:AlternateContent>
    </w:r>
    <w:r>
      <w:rPr>
        <w:rFonts w:hint="eastAsia" w:ascii="仿宋" w:hAnsi="仿宋" w:eastAsia="仿宋" w:cs="仿宋"/>
        <w:sz w:val="20"/>
      </w:rPr>
      <w:t>江苏</w:t>
    </w:r>
    <w:r>
      <w:rPr>
        <w:rFonts w:hint="eastAsia" w:ascii="仿宋" w:hAnsi="仿宋" w:eastAsia="仿宋" w:cs="仿宋"/>
        <w:bCs/>
        <w:sz w:val="20"/>
        <w:szCs w:val="22"/>
      </w:rPr>
      <w:t>卓环环保科技有限公司</w:t>
    </w:r>
    <w:r>
      <w:rPr>
        <w:rStyle w:val="16"/>
        <w:rFonts w:hint="eastAsia"/>
      </w:rPr>
      <w:t xml:space="preserve">                                                        </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top w:val="single" w:color="auto" w:sz="4" w:space="1"/>
      </w:pBdr>
      <w:spacing w:line="240" w:lineRule="auto"/>
    </w:pPr>
    <w:r>
      <w:rPr>
        <w:sz w:val="20"/>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7620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8"/>
                            <w:rPr>
                              <w:rFonts w:hint="eastAsia"/>
                            </w:rPr>
                          </w:pPr>
                          <w:r>
                            <w:rPr>
                              <w:rFonts w:hint="eastAsia"/>
                            </w:rPr>
                            <w:fldChar w:fldCharType="begin"/>
                          </w:r>
                          <w:r>
                            <w:rPr>
                              <w:rFonts w:hint="eastAsia"/>
                            </w:rPr>
                            <w:instrText xml:space="preserve"> PAGE  \* MERGEFORMAT </w:instrText>
                          </w:r>
                          <w:r>
                            <w:rPr>
                              <w:rFonts w:hint="eastAsia"/>
                            </w:rPr>
                            <w:fldChar w:fldCharType="separate"/>
                          </w:r>
                          <w:r>
                            <w:t>32</w:t>
                          </w:r>
                          <w:r>
                            <w:rPr>
                              <w:rFonts w:hint="eastAsia"/>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6pt;height:144pt;width:144pt;mso-position-horizontal:center;mso-position-horizontal-relative:margin;mso-wrap-style:none;z-index:251662336;mso-width-relative:page;mso-height-relative:page;" filled="f" stroked="f" coordsize="21600,21600" o:gfxdata="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4hZJfNEAAAAGAQAADwAAAAAAAAABACAAAAAiAAAAZHJzL2Rvd25yZXYu&#10;eG1sUEsBAhQAFAAAAAgAh07iQDWaKmPJAQAAmwMAAA4AAAAAAAAAAQAgAAAAIAEAAGRycy9lMm9E&#10;b2MueG1sUEsFBgAAAAAGAAYAWQEAAFsFAAAAAA==&#10;">
              <v:fill on="f" focussize="0,0"/>
              <v:stroke on="f"/>
              <v:imagedata o:title=""/>
              <o:lock v:ext="edit" aspectratio="f"/>
              <v:textbox inset="0mm,0mm,0mm,0mm" style="mso-fit-shape-to-text:t;">
                <w:txbxContent>
                  <w:p>
                    <w:pPr>
                      <w:pStyle w:val="8"/>
                      <w:rPr>
                        <w:rFonts w:hint="eastAsia"/>
                      </w:rPr>
                    </w:pPr>
                    <w:r>
                      <w:rPr>
                        <w:rFonts w:hint="eastAsia"/>
                      </w:rPr>
                      <w:fldChar w:fldCharType="begin"/>
                    </w:r>
                    <w:r>
                      <w:rPr>
                        <w:rFonts w:hint="eastAsia"/>
                      </w:rPr>
                      <w:instrText xml:space="preserve"> PAGE  \* MERGEFORMAT </w:instrText>
                    </w:r>
                    <w:r>
                      <w:rPr>
                        <w:rFonts w:hint="eastAsia"/>
                      </w:rPr>
                      <w:fldChar w:fldCharType="separate"/>
                    </w:r>
                    <w:r>
                      <w:t>32</w:t>
                    </w:r>
                    <w:r>
                      <w:rPr>
                        <w:rFonts w:hint="eastAsia"/>
                      </w:rPr>
                      <w:fldChar w:fldCharType="end"/>
                    </w:r>
                  </w:p>
                </w:txbxContent>
              </v:textbox>
            </v:shape>
          </w:pict>
        </mc:Fallback>
      </mc:AlternateContent>
    </w:r>
    <w:r>
      <w:rPr>
        <w:rFonts w:hint="eastAsia" w:ascii="仿宋" w:hAnsi="仿宋" w:eastAsia="仿宋" w:cs="仿宋"/>
        <w:sz w:val="20"/>
      </w:rPr>
      <w:t>江苏</w:t>
    </w:r>
    <w:r>
      <w:rPr>
        <w:rFonts w:hint="eastAsia" w:ascii="仿宋" w:hAnsi="仿宋" w:eastAsia="仿宋" w:cs="仿宋"/>
        <w:bCs/>
        <w:sz w:val="20"/>
        <w:szCs w:val="22"/>
      </w:rPr>
      <w:t>卓环环保科技有限公司</w:t>
    </w:r>
    <w:r>
      <w:rPr>
        <w:rStyle w:val="16"/>
        <w:rFonts w:hint="eastAsia"/>
      </w:rPr>
      <w:t xml:space="preserve">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top w:val="single" w:color="auto" w:sz="4" w:space="1"/>
      </w:pBdr>
      <w:spacing w:line="240" w:lineRule="auto"/>
    </w:pPr>
    <w:r>
      <w:rPr>
        <w:sz w:val="20"/>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-91440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8"/>
                            <w:rPr>
                              <w:rFonts w:hint="eastAsia"/>
                            </w:rPr>
                          </w:pPr>
                          <w:r>
                            <w:rPr>
                              <w:rFonts w:hint="eastAsia"/>
                            </w:rPr>
                            <w:fldChar w:fldCharType="begin"/>
                          </w:r>
                          <w:r>
                            <w:rPr>
                              <w:rFonts w:hint="eastAsia"/>
                            </w:rPr>
                            <w:instrText xml:space="preserve"> PAGE  \* MERGEFORMAT </w:instrText>
                          </w:r>
                          <w:r>
                            <w:rPr>
                              <w:rFonts w:hint="eastAsia"/>
                            </w:rPr>
                            <w:fldChar w:fldCharType="separate"/>
                          </w:r>
                          <w:r>
                            <w:t>36</w:t>
                          </w:r>
                          <w:r>
                            <w:rPr>
                              <w:rFonts w:hint="eastAsia"/>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7.2pt;height:144pt;width:144pt;mso-position-horizontal:center;mso-position-horizontal-relative:margin;mso-wrap-style:none;z-index:251667456;mso-width-relative:page;mso-height-relative:page;" filled="f" stroked="f" coordsize="21600,21600" o:gfxdata="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AArbYZ1QAAAAgBAAAPAAAAAAAAAAEAIAAAACIAAABkcnMvZG93&#10;bnJldi54bWxQSwECFAAUAAAACACHTuJAv68+0coBAACbAwAADgAAAAAAAAABACAAAAAkAQAAZHJz&#10;L2Uyb0RvYy54bWxQSwUGAAAAAAYABgBZAQAAYAUAAAAA&#10;">
              <v:fill on="f" focussize="0,0"/>
              <v:stroke on="f"/>
              <v:imagedata o:title=""/>
              <o:lock v:ext="edit" aspectratio="f"/>
              <v:textbox inset="0mm,0mm,0mm,0mm" style="mso-fit-shape-to-text:t;">
                <w:txbxContent>
                  <w:p>
                    <w:pPr>
                      <w:pStyle w:val="8"/>
                      <w:rPr>
                        <w:rFonts w:hint="eastAsia"/>
                      </w:rPr>
                    </w:pPr>
                    <w:r>
                      <w:rPr>
                        <w:rFonts w:hint="eastAsia"/>
                      </w:rPr>
                      <w:fldChar w:fldCharType="begin"/>
                    </w:r>
                    <w:r>
                      <w:rPr>
                        <w:rFonts w:hint="eastAsia"/>
                      </w:rPr>
                      <w:instrText xml:space="preserve"> PAGE  \* MERGEFORMAT </w:instrText>
                    </w:r>
                    <w:r>
                      <w:rPr>
                        <w:rFonts w:hint="eastAsia"/>
                      </w:rPr>
                      <w:fldChar w:fldCharType="separate"/>
                    </w:r>
                    <w:r>
                      <w:t>36</w:t>
                    </w:r>
                    <w:r>
                      <w:rPr>
                        <w:rFonts w:hint="eastAsia"/>
                      </w:rPr>
                      <w:fldChar w:fldCharType="end"/>
                    </w:r>
                  </w:p>
                </w:txbxContent>
              </v:textbox>
            </v:shape>
          </w:pict>
        </mc:Fallback>
      </mc:AlternateContent>
    </w:r>
    <w:r>
      <w:rPr>
        <w:rFonts w:hint="eastAsia" w:ascii="仿宋" w:hAnsi="仿宋" w:eastAsia="仿宋" w:cs="仿宋"/>
        <w:sz w:val="20"/>
      </w:rPr>
      <w:t>江苏</w:t>
    </w:r>
    <w:r>
      <w:rPr>
        <w:rFonts w:hint="eastAsia" w:ascii="仿宋" w:hAnsi="仿宋" w:eastAsia="仿宋" w:cs="仿宋"/>
        <w:bCs/>
        <w:sz w:val="20"/>
        <w:szCs w:val="22"/>
      </w:rPr>
      <w:t>卓环环保科技有限公司</w:t>
    </w:r>
    <w:r>
      <w:rPr>
        <w:rStyle w:val="16"/>
        <w:rFonts w:hint="eastAsia"/>
      </w:rPr>
      <w:t xml:space="preserve">                                                            </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top w:val="single" w:color="auto" w:sz="4" w:space="1"/>
      </w:pBdr>
      <w:spacing w:line="240" w:lineRule="auto"/>
    </w:pPr>
    <w:r>
      <w:rPr>
        <w:sz w:val="20"/>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-91440</wp:posOffset>
              </wp:positionV>
              <wp:extent cx="1828800" cy="1828800"/>
              <wp:effectExtent l="0" t="0" r="0" b="0"/>
              <wp:wrapNone/>
              <wp:docPr id="42" name="文本框 4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8"/>
                            <w:rPr>
                              <w:rFonts w:hint="eastAsia"/>
                            </w:rPr>
                          </w:pPr>
                          <w:r>
                            <w:rPr>
                              <w:rFonts w:hint="eastAsia"/>
                            </w:rPr>
                            <w:fldChar w:fldCharType="begin"/>
                          </w:r>
                          <w:r>
                            <w:rPr>
                              <w:rFonts w:hint="eastAsia"/>
                            </w:rPr>
                            <w:instrText xml:space="preserve"> PAGE  \* MERGEFORMAT </w:instrText>
                          </w:r>
                          <w:r>
                            <w:rPr>
                              <w:rFonts w:hint="eastAsia"/>
                            </w:rPr>
                            <w:fldChar w:fldCharType="separate"/>
                          </w:r>
                          <w:r>
                            <w:t>39</w:t>
                          </w:r>
                          <w:r>
                            <w:rPr>
                              <w:rFonts w:hint="eastAsia"/>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7.2pt;height:144pt;width:144pt;mso-position-horizontal:center;mso-position-horizontal-relative:margin;mso-wrap-style:none;z-index:251663360;mso-width-relative:page;mso-height-relative:page;" filled="f" stroked="f" coordsize="21600,21600" o:gfxdata="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AArbYZ1QAAAAgBAAAPAAAAAAAAAAEAIAAAACIAAABkcnMvZG93&#10;bnJldi54bWxQSwECFAAUAAAACACHTuJAceKuNsoBAACbAwAADgAAAAAAAAABACAAAAAkAQAAZHJz&#10;L2Uyb0RvYy54bWxQSwUGAAAAAAYABgBZAQAAYAUAAAAA&#10;">
              <v:fill on="f" focussize="0,0"/>
              <v:stroke on="f"/>
              <v:imagedata o:title=""/>
              <o:lock v:ext="edit" aspectratio="f"/>
              <v:textbox inset="0mm,0mm,0mm,0mm" style="mso-fit-shape-to-text:t;">
                <w:txbxContent>
                  <w:p>
                    <w:pPr>
                      <w:pStyle w:val="8"/>
                      <w:rPr>
                        <w:rFonts w:hint="eastAsia"/>
                      </w:rPr>
                    </w:pPr>
                    <w:r>
                      <w:rPr>
                        <w:rFonts w:hint="eastAsia"/>
                      </w:rPr>
                      <w:fldChar w:fldCharType="begin"/>
                    </w:r>
                    <w:r>
                      <w:rPr>
                        <w:rFonts w:hint="eastAsia"/>
                      </w:rPr>
                      <w:instrText xml:space="preserve"> PAGE  \* MERGEFORMAT </w:instrText>
                    </w:r>
                    <w:r>
                      <w:rPr>
                        <w:rFonts w:hint="eastAsia"/>
                      </w:rPr>
                      <w:fldChar w:fldCharType="separate"/>
                    </w:r>
                    <w:r>
                      <w:t>39</w:t>
                    </w:r>
                    <w:r>
                      <w:rPr>
                        <w:rFonts w:hint="eastAsia"/>
                      </w:rPr>
                      <w:fldChar w:fldCharType="end"/>
                    </w:r>
                  </w:p>
                </w:txbxContent>
              </v:textbox>
            </v:shape>
          </w:pict>
        </mc:Fallback>
      </mc:AlternateContent>
    </w:r>
    <w:r>
      <w:rPr>
        <w:rFonts w:hint="eastAsia" w:ascii="仿宋" w:hAnsi="仿宋" w:eastAsia="仿宋" w:cs="仿宋"/>
        <w:sz w:val="20"/>
      </w:rPr>
      <w:t>江苏</w:t>
    </w:r>
    <w:r>
      <w:rPr>
        <w:rFonts w:hint="eastAsia" w:ascii="仿宋" w:hAnsi="仿宋" w:eastAsia="仿宋" w:cs="仿宋"/>
        <w:bCs/>
        <w:sz w:val="20"/>
        <w:szCs w:val="22"/>
      </w:rPr>
      <w:t>卓环环保科技有限公司</w:t>
    </w:r>
    <w:r>
      <w:rPr>
        <w:rStyle w:val="16"/>
        <w:rFonts w:hint="eastAsia"/>
      </w:rPr>
      <w:t xml:space="preserve">                                                            </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jc w:val="right"/>
      <w:rPr>
        <w:rFonts w:hint="default" w:ascii="Times New Roman" w:hAnsi="Times New Roman" w:eastAsia="仿宋" w:cs="Times New Roman"/>
        <w:lang w:eastAsia="zh-CN"/>
      </w:rPr>
    </w:pPr>
    <w:r>
      <w:rPr>
        <w:rFonts w:hint="eastAsia" w:ascii="Times New Roman" w:hAnsi="Times New Roman" w:eastAsia="仿宋" w:cs="Times New Roman"/>
        <w:lang w:eastAsia="zh-CN"/>
      </w:rPr>
      <w:t>中国石化集团江苏石油勘探局有限公司</w:t>
    </w:r>
    <w:r>
      <w:rPr>
        <w:rFonts w:hint="eastAsia" w:eastAsia="仿宋" w:cs="Times New Roman"/>
        <w:lang w:eastAsia="zh-CN"/>
      </w:rPr>
      <w:t>江苏油田采油一厂网1、徐30井场分散式风力发电项目</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FCDAB89"/>
    <w:multiLevelType w:val="singleLevel"/>
    <w:tmpl w:val="9FCDAB89"/>
    <w:lvl w:ilvl="0" w:tentative="0">
      <w:start w:val="1"/>
      <w:numFmt w:val="decimal"/>
      <w:suff w:val="nothing"/>
      <w:lvlText w:val="（%1）"/>
      <w:lvlJc w:val="left"/>
    </w:lvl>
  </w:abstractNum>
  <w:abstractNum w:abstractNumId="1">
    <w:nsid w:val="D6053FAD"/>
    <w:multiLevelType w:val="singleLevel"/>
    <w:tmpl w:val="D6053FAD"/>
    <w:lvl w:ilvl="0" w:tentative="0">
      <w:start w:val="1"/>
      <w:numFmt w:val="decimal"/>
      <w:suff w:val="nothing"/>
      <w:lvlText w:val="（%1）"/>
      <w:lvlJc w:val="left"/>
    </w:lvl>
  </w:abstractNum>
  <w:abstractNum w:abstractNumId="2">
    <w:nsid w:val="EEECEEBB"/>
    <w:multiLevelType w:val="singleLevel"/>
    <w:tmpl w:val="EEECEEBB"/>
    <w:lvl w:ilvl="0" w:tentative="0">
      <w:start w:val="3"/>
      <w:numFmt w:val="decimal"/>
      <w:suff w:val="nothing"/>
      <w:lvlText w:val="%1、"/>
      <w:lvlJc w:val="left"/>
    </w:lvl>
  </w:abstractNum>
  <w:abstractNum w:abstractNumId="3">
    <w:nsid w:val="06C8F97D"/>
    <w:multiLevelType w:val="singleLevel"/>
    <w:tmpl w:val="06C8F97D"/>
    <w:lvl w:ilvl="0" w:tentative="0">
      <w:start w:val="1"/>
      <w:numFmt w:val="decimal"/>
      <w:lvlText w:val="%1."/>
      <w:lvlJc w:val="left"/>
      <w:pPr>
        <w:tabs>
          <w:tab w:val="left" w:pos="312"/>
        </w:tabs>
      </w:pPr>
    </w:lvl>
  </w:abstractNum>
  <w:abstractNum w:abstractNumId="4">
    <w:nsid w:val="32D90BE4"/>
    <w:multiLevelType w:val="singleLevel"/>
    <w:tmpl w:val="32D90BE4"/>
    <w:lvl w:ilvl="0" w:tentative="0">
      <w:start w:val="1"/>
      <w:numFmt w:val="decimal"/>
      <w:suff w:val="nothing"/>
      <w:lvlText w:val="（%1）"/>
      <w:lvlJc w:val="left"/>
    </w:lvl>
  </w:abstractNum>
  <w:abstractNum w:abstractNumId="5">
    <w:nsid w:val="5857A749"/>
    <w:multiLevelType w:val="singleLevel"/>
    <w:tmpl w:val="5857A749"/>
    <w:lvl w:ilvl="0" w:tentative="0">
      <w:start w:val="1"/>
      <w:numFmt w:val="chineseCounting"/>
      <w:suff w:val="nothing"/>
      <w:lvlText w:val="%1、"/>
      <w:lvlJc w:val="left"/>
      <w:rPr>
        <w:rFonts w:hint="eastAsia"/>
      </w:rPr>
    </w:lvl>
  </w:abstractNum>
  <w:num w:numId="1">
    <w:abstractNumId w:val="1"/>
  </w:num>
  <w:num w:numId="2">
    <w:abstractNumId w:val="3"/>
  </w:num>
  <w:num w:numId="3">
    <w:abstractNumId w:val="5"/>
  </w:num>
  <w:num w:numId="4">
    <w:abstractNumId w:val="2"/>
  </w:num>
  <w:num w:numId="5">
    <w:abstractNumId w:val="0"/>
  </w:num>
  <w:num w:numId="6">
    <w:abstractNumId w:val="4"/>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YZG">
    <w15:presenceInfo w15:providerId="WPS Office" w15:userId="2554221426"/>
  </w15:person>
  <w15:person w15:author="可乐">
    <w15:presenceInfo w15:providerId="WPS Office" w15:userId="148446368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0"/>
  <w:bordersDoNotSurroundFooter w:val="0"/>
  <w:trackRevisions w:val="1"/>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M2ZTkzMTY2YzQxMWMyNzFlY2VlZWUxMzc1OGQ2NDcifQ=="/>
  </w:docVars>
  <w:rsids>
    <w:rsidRoot w:val="0DEA2496"/>
    <w:rsid w:val="003B65E7"/>
    <w:rsid w:val="0DEA2496"/>
    <w:rsid w:val="0F234FBD"/>
    <w:rsid w:val="0F5B4403"/>
    <w:rsid w:val="15D81D09"/>
    <w:rsid w:val="16CE2E80"/>
    <w:rsid w:val="19006747"/>
    <w:rsid w:val="1E2F55A3"/>
    <w:rsid w:val="204617FC"/>
    <w:rsid w:val="210D2669"/>
    <w:rsid w:val="2A7F5DA0"/>
    <w:rsid w:val="31CE0914"/>
    <w:rsid w:val="3A2F02E6"/>
    <w:rsid w:val="3FD24CE6"/>
    <w:rsid w:val="411724A3"/>
    <w:rsid w:val="42ED2FE9"/>
    <w:rsid w:val="52AA0968"/>
    <w:rsid w:val="571C3A45"/>
    <w:rsid w:val="59706627"/>
    <w:rsid w:val="5D72024D"/>
    <w:rsid w:val="5E3F20FA"/>
    <w:rsid w:val="60196D73"/>
    <w:rsid w:val="608E7C29"/>
    <w:rsid w:val="63C13E78"/>
    <w:rsid w:val="670D2C19"/>
    <w:rsid w:val="690D58FA"/>
    <w:rsid w:val="6A07178B"/>
    <w:rsid w:val="6E8768A6"/>
    <w:rsid w:val="717A4CE8"/>
    <w:rsid w:val="76FD1733"/>
    <w:rsid w:val="7BF77667"/>
    <w:rsid w:val="7D186AD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5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1"/>
      <w:lang w:val="en-US" w:eastAsia="zh-CN" w:bidi="ar-SA"/>
    </w:rPr>
  </w:style>
  <w:style w:type="character" w:default="1" w:styleId="15">
    <w:name w:val="Default Paragraph Font"/>
    <w:semiHidden/>
    <w:qFormat/>
    <w:uiPriority w:val="0"/>
  </w:style>
  <w:style w:type="table" w:default="1" w:styleId="13">
    <w:name w:val="Normal Table"/>
    <w:semiHidden/>
    <w:qFormat/>
    <w:uiPriority w:val="0"/>
    <w:tblPr>
      <w:tblCellMar>
        <w:top w:w="0" w:type="dxa"/>
        <w:left w:w="108" w:type="dxa"/>
        <w:bottom w:w="0" w:type="dxa"/>
        <w:right w:w="108" w:type="dxa"/>
      </w:tblCellMar>
    </w:tblPr>
  </w:style>
  <w:style w:type="paragraph" w:customStyle="1" w:styleId="2">
    <w:name w:val="Default"/>
    <w:qFormat/>
    <w:uiPriority w:val="0"/>
    <w:pPr>
      <w:widowControl w:val="0"/>
      <w:autoSpaceDE w:val="0"/>
      <w:autoSpaceDN w:val="0"/>
      <w:adjustRightInd w:val="0"/>
    </w:pPr>
    <w:rPr>
      <w:rFonts w:ascii="宋体_x0008_....." w:hAnsi="Times New Roman" w:eastAsia="宋体_x0008_....." w:cs="宋体_x0008_....."/>
      <w:color w:val="000000"/>
      <w:sz w:val="24"/>
      <w:szCs w:val="24"/>
      <w:lang w:val="en-US" w:eastAsia="zh-CN" w:bidi="ar-SA"/>
    </w:rPr>
  </w:style>
  <w:style w:type="paragraph" w:styleId="3">
    <w:name w:val="Normal Indent"/>
    <w:basedOn w:val="1"/>
    <w:qFormat/>
    <w:uiPriority w:val="0"/>
    <w:pPr>
      <w:ind w:firstLine="420" w:firstLineChars="200"/>
    </w:pPr>
    <w:rPr>
      <w:kern w:val="2"/>
      <w:sz w:val="21"/>
    </w:rPr>
  </w:style>
  <w:style w:type="paragraph" w:styleId="4">
    <w:name w:val="annotation text"/>
    <w:basedOn w:val="1"/>
    <w:qFormat/>
    <w:uiPriority w:val="0"/>
    <w:pPr>
      <w:jc w:val="left"/>
    </w:pPr>
  </w:style>
  <w:style w:type="paragraph" w:styleId="5">
    <w:name w:val="Body Text"/>
    <w:basedOn w:val="1"/>
    <w:qFormat/>
    <w:uiPriority w:val="0"/>
    <w:pPr>
      <w:adjustRightInd w:val="0"/>
      <w:snapToGrid w:val="0"/>
      <w:spacing w:line="360" w:lineRule="auto"/>
      <w:jc w:val="center"/>
      <w:textAlignment w:val="baseline"/>
    </w:pPr>
    <w:rPr>
      <w:rFonts w:ascii="楷体_GB2312" w:eastAsia="楷体_GB2312"/>
      <w:sz w:val="72"/>
    </w:rPr>
  </w:style>
  <w:style w:type="paragraph" w:styleId="6">
    <w:name w:val="Body Text Indent"/>
    <w:basedOn w:val="1"/>
    <w:next w:val="3"/>
    <w:qFormat/>
    <w:uiPriority w:val="0"/>
    <w:pPr>
      <w:adjustRightInd w:val="0"/>
      <w:spacing w:line="360" w:lineRule="auto"/>
      <w:ind w:firstLine="480" w:firstLineChars="200"/>
      <w:textAlignment w:val="baseline"/>
    </w:pPr>
    <w:rPr>
      <w:kern w:val="2"/>
      <w:sz w:val="24"/>
    </w:rPr>
  </w:style>
  <w:style w:type="paragraph" w:styleId="7">
    <w:name w:val="Plain Text"/>
    <w:basedOn w:val="1"/>
    <w:qFormat/>
    <w:uiPriority w:val="0"/>
    <w:rPr>
      <w:rFonts w:ascii="宋体" w:hAnsi="Courier New" w:eastAsia="仿宋_GB2312"/>
      <w:kern w:val="2"/>
      <w:sz w:val="28"/>
      <w:lang w:val="en-US" w:eastAsia="zh-CN" w:bidi="ar-SA"/>
    </w:rPr>
  </w:style>
  <w:style w:type="paragraph" w:styleId="8">
    <w:name w:val="footer"/>
    <w:basedOn w:val="1"/>
    <w:qFormat/>
    <w:uiPriority w:val="0"/>
    <w:pPr>
      <w:tabs>
        <w:tab w:val="center" w:pos="4153"/>
        <w:tab w:val="right" w:pos="8306"/>
      </w:tabs>
      <w:adjustRightInd w:val="0"/>
      <w:snapToGrid w:val="0"/>
      <w:spacing w:line="360" w:lineRule="atLeast"/>
      <w:textAlignment w:val="baseline"/>
    </w:pPr>
    <w:rPr>
      <w:sz w:val="18"/>
    </w:rPr>
  </w:style>
  <w:style w:type="paragraph" w:styleId="9">
    <w:name w:val="header"/>
    <w:basedOn w:val="1"/>
    <w:qFormat/>
    <w:uiPriority w:val="0"/>
    <w:pPr>
      <w:pBdr>
        <w:bottom w:val="single" w:color="auto" w:sz="6" w:space="1"/>
      </w:pBdr>
      <w:tabs>
        <w:tab w:val="center" w:pos="4153"/>
        <w:tab w:val="right" w:pos="8306"/>
      </w:tabs>
      <w:snapToGrid w:val="0"/>
      <w:jc w:val="center"/>
    </w:pPr>
    <w:rPr>
      <w:rFonts w:eastAsia="宋体"/>
      <w:kern w:val="2"/>
      <w:sz w:val="18"/>
      <w:lang w:val="en-US" w:eastAsia="zh-CN" w:bidi="ar-SA"/>
    </w:rPr>
  </w:style>
  <w:style w:type="paragraph" w:styleId="10">
    <w:name w:val="toc 1"/>
    <w:basedOn w:val="1"/>
    <w:next w:val="1"/>
    <w:qFormat/>
    <w:uiPriority w:val="0"/>
    <w:pPr>
      <w:spacing w:before="120" w:beforeLines="0" w:beforeAutospacing="0" w:after="120" w:afterLines="0" w:afterAutospacing="0"/>
      <w:jc w:val="left"/>
    </w:pPr>
    <w:rPr>
      <w:b/>
      <w:caps/>
      <w:sz w:val="20"/>
    </w:rPr>
  </w:style>
  <w:style w:type="paragraph" w:styleId="11">
    <w:name w:val="Normal (Web)"/>
    <w:basedOn w:val="1"/>
    <w:qFormat/>
    <w:uiPriority w:val="0"/>
    <w:pPr>
      <w:widowControl/>
      <w:spacing w:before="100" w:beforeLines="0" w:beforeAutospacing="1" w:after="100" w:afterLines="0" w:afterAutospacing="1"/>
      <w:jc w:val="left"/>
    </w:pPr>
    <w:rPr>
      <w:rFonts w:ascii="宋体" w:hAnsi="宋体"/>
      <w:color w:val="663300"/>
      <w:kern w:val="0"/>
      <w:sz w:val="22"/>
    </w:rPr>
  </w:style>
  <w:style w:type="paragraph" w:styleId="12">
    <w:name w:val="Body Text First Indent 2"/>
    <w:basedOn w:val="6"/>
    <w:next w:val="1"/>
    <w:qFormat/>
    <w:uiPriority w:val="0"/>
    <w:pPr>
      <w:tabs>
        <w:tab w:val="left" w:pos="420"/>
        <w:tab w:val="left" w:pos="870"/>
        <w:tab w:val="left" w:pos="3150"/>
      </w:tabs>
      <w:autoSpaceDE w:val="0"/>
      <w:autoSpaceDN w:val="0"/>
      <w:spacing w:before="78" w:beforeLines="25" w:beforeAutospacing="0" w:line="336" w:lineRule="auto"/>
      <w:ind w:firstLine="527" w:firstLineChars="0"/>
    </w:pPr>
    <w:rPr>
      <w:rFonts w:ascii="宋体"/>
      <w:kern w:val="2"/>
      <w:sz w:val="24"/>
    </w:rPr>
  </w:style>
  <w:style w:type="table" w:styleId="14">
    <w:name w:val="Table Grid"/>
    <w:basedOn w:val="13"/>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6">
    <w:name w:val="page number"/>
    <w:qFormat/>
    <w:uiPriority w:val="0"/>
    <w:rPr>
      <w:rFonts w:hint="default" w:ascii="Times New Roman"/>
    </w:rPr>
  </w:style>
  <w:style w:type="character" w:styleId="17">
    <w:name w:val="Hyperlink"/>
    <w:qFormat/>
    <w:uiPriority w:val="0"/>
    <w:rPr>
      <w:rFonts w:hint="default" w:ascii="Times New Roman"/>
      <w:color w:val="0000FF"/>
      <w:u w:val="single"/>
    </w:rPr>
  </w:style>
  <w:style w:type="paragraph" w:customStyle="1" w:styleId="18">
    <w:name w:val="自定义页眉"/>
    <w:next w:val="1"/>
    <w:qFormat/>
    <w:uiPriority w:val="0"/>
    <w:pPr>
      <w:widowControl w:val="0"/>
      <w:adjustRightInd w:val="0"/>
      <w:spacing w:before="40" w:after="40" w:line="320" w:lineRule="atLeast"/>
      <w:jc w:val="both"/>
    </w:pPr>
    <w:rPr>
      <w:rFonts w:ascii="Arial" w:hAnsi="Arial" w:eastAsia="宋体" w:cs="Arial"/>
      <w:sz w:val="21"/>
      <w:szCs w:val="21"/>
      <w:lang w:val="en-US" w:eastAsia="zh-CN" w:bidi="ar-SA"/>
    </w:rPr>
  </w:style>
  <w:style w:type="paragraph" w:customStyle="1" w:styleId="19">
    <w:name w:val="环评正文"/>
    <w:basedOn w:val="1"/>
    <w:qFormat/>
    <w:uiPriority w:val="0"/>
    <w:pPr>
      <w:spacing w:line="440" w:lineRule="exact"/>
      <w:ind w:firstLine="560" w:firstLineChars="200"/>
    </w:pPr>
    <w:rPr>
      <w:rFonts w:ascii="仿宋_GB2312" w:eastAsia="仿宋_GB2312"/>
      <w:sz w:val="28"/>
      <w:szCs w:val="28"/>
    </w:rPr>
  </w:style>
  <w:style w:type="paragraph" w:customStyle="1" w:styleId="20">
    <w:name w:val="表文字"/>
    <w:basedOn w:val="1"/>
    <w:qFormat/>
    <w:uiPriority w:val="0"/>
    <w:pPr>
      <w:adjustRightInd w:val="0"/>
      <w:snapToGrid w:val="0"/>
      <w:jc w:val="center"/>
    </w:pPr>
    <w:rPr>
      <w:rFonts w:eastAsia="仿宋_GB2312"/>
      <w:szCs w:val="21"/>
    </w:rPr>
  </w:style>
  <w:style w:type="paragraph" w:customStyle="1" w:styleId="21">
    <w:name w:val="表"/>
    <w:basedOn w:val="1"/>
    <w:qFormat/>
    <w:uiPriority w:val="0"/>
    <w:pPr>
      <w:adjustRightInd w:val="0"/>
      <w:spacing w:line="160" w:lineRule="atLeast"/>
      <w:jc w:val="center"/>
    </w:pPr>
    <w:rPr>
      <w:rFonts w:ascii="仿宋_GB2312" w:hAnsi="宋体" w:eastAsia="仿宋_GB2312"/>
      <w:szCs w:val="21"/>
    </w:rPr>
  </w:style>
  <w:style w:type="paragraph" w:customStyle="1" w:styleId="22">
    <w:name w:val="环评表格"/>
    <w:basedOn w:val="11"/>
    <w:qFormat/>
    <w:uiPriority w:val="0"/>
    <w:pPr>
      <w:spacing w:before="0" w:beforeAutospacing="0" w:after="0" w:afterAutospacing="0"/>
      <w:jc w:val="center"/>
    </w:pPr>
    <w:rPr>
      <w:rFonts w:ascii="仿宋_GB2312" w:eastAsia="仿宋_GB2312" w:cs="宋体"/>
    </w:rPr>
  </w:style>
  <w:style w:type="paragraph" w:customStyle="1" w:styleId="23">
    <w:name w:val="Normal1"/>
    <w:qFormat/>
    <w:uiPriority w:val="0"/>
    <w:pPr>
      <w:jc w:val="both"/>
    </w:pPr>
    <w:rPr>
      <w:rFonts w:ascii="Times New Roman" w:hAnsi="Times New Roman" w:eastAsia="宋体" w:cs="Times New Roman"/>
      <w:kern w:val="2"/>
      <w:sz w:val="21"/>
      <w:szCs w:val="21"/>
      <w:lang w:val="en-US" w:eastAsia="zh-CN" w:bidi="ar-SA"/>
    </w:rPr>
  </w:style>
  <w:style w:type="paragraph" w:customStyle="1" w:styleId="24">
    <w:name w:val="表格文字L16"/>
    <w:basedOn w:val="1"/>
    <w:qFormat/>
    <w:uiPriority w:val="0"/>
    <w:pPr>
      <w:adjustRightInd w:val="0"/>
      <w:snapToGrid w:val="0"/>
      <w:spacing w:line="320" w:lineRule="exact"/>
      <w:jc w:val="center"/>
    </w:pPr>
    <w:rPr>
      <w:rFonts w:eastAsia="Times New Roman"/>
      <w:color w:val="000000"/>
      <w:kern w:val="32"/>
      <w:szCs w:val="20"/>
    </w:rPr>
  </w:style>
  <w:style w:type="paragraph" w:customStyle="1" w:styleId="25">
    <w:name w:val="环境评价"/>
    <w:basedOn w:val="19"/>
    <w:qFormat/>
    <w:uiPriority w:val="0"/>
    <w:rPr>
      <w:color w:val="0000FF"/>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1" Type="http://schemas.microsoft.com/office/2011/relationships/people" Target="people.xml"/><Relationship Id="rId70" Type="http://schemas.openxmlformats.org/officeDocument/2006/relationships/fontTable" Target="fontTable.xml"/><Relationship Id="rId7" Type="http://schemas.openxmlformats.org/officeDocument/2006/relationships/footer" Target="footer3.xml"/><Relationship Id="rId69" Type="http://schemas.openxmlformats.org/officeDocument/2006/relationships/numbering" Target="numbering.xml"/><Relationship Id="rId68" Type="http://schemas.openxmlformats.org/officeDocument/2006/relationships/customXml" Target="../customXml/item1.xml"/><Relationship Id="rId67" Type="http://schemas.openxmlformats.org/officeDocument/2006/relationships/image" Target="media/image51.png"/><Relationship Id="rId66" Type="http://schemas.openxmlformats.org/officeDocument/2006/relationships/image" Target="media/image50.png"/><Relationship Id="rId65" Type="http://schemas.openxmlformats.org/officeDocument/2006/relationships/image" Target="media/image49.png"/><Relationship Id="rId64" Type="http://schemas.openxmlformats.org/officeDocument/2006/relationships/image" Target="media/image48.png"/><Relationship Id="rId63" Type="http://schemas.openxmlformats.org/officeDocument/2006/relationships/image" Target="media/image47.png"/><Relationship Id="rId62" Type="http://schemas.openxmlformats.org/officeDocument/2006/relationships/image" Target="media/image46.png"/><Relationship Id="rId61" Type="http://schemas.openxmlformats.org/officeDocument/2006/relationships/image" Target="media/image45.png"/><Relationship Id="rId60" Type="http://schemas.openxmlformats.org/officeDocument/2006/relationships/image" Target="media/image44.png"/><Relationship Id="rId6" Type="http://schemas.openxmlformats.org/officeDocument/2006/relationships/footer" Target="footer2.xml"/><Relationship Id="rId59" Type="http://schemas.openxmlformats.org/officeDocument/2006/relationships/image" Target="media/image43.png"/><Relationship Id="rId58" Type="http://schemas.openxmlformats.org/officeDocument/2006/relationships/image" Target="media/image42.png"/><Relationship Id="rId57" Type="http://schemas.openxmlformats.org/officeDocument/2006/relationships/image" Target="media/image41.png"/><Relationship Id="rId56" Type="http://schemas.openxmlformats.org/officeDocument/2006/relationships/image" Target="media/image40.png"/><Relationship Id="rId55" Type="http://schemas.openxmlformats.org/officeDocument/2006/relationships/image" Target="media/image39.png"/><Relationship Id="rId54" Type="http://schemas.openxmlformats.org/officeDocument/2006/relationships/image" Target="media/image38.png"/><Relationship Id="rId53" Type="http://schemas.openxmlformats.org/officeDocument/2006/relationships/image" Target="media/image37.png"/><Relationship Id="rId52" Type="http://schemas.openxmlformats.org/officeDocument/2006/relationships/image" Target="media/image36.png"/><Relationship Id="rId51" Type="http://schemas.openxmlformats.org/officeDocument/2006/relationships/image" Target="media/image35.png"/><Relationship Id="rId50" Type="http://schemas.openxmlformats.org/officeDocument/2006/relationships/image" Target="media/image34.png"/><Relationship Id="rId5" Type="http://schemas.openxmlformats.org/officeDocument/2006/relationships/footer" Target="footer1.xml"/><Relationship Id="rId49" Type="http://schemas.openxmlformats.org/officeDocument/2006/relationships/image" Target="media/image33.png"/><Relationship Id="rId48" Type="http://schemas.openxmlformats.org/officeDocument/2006/relationships/image" Target="media/image32.png"/><Relationship Id="rId47" Type="http://schemas.openxmlformats.org/officeDocument/2006/relationships/image" Target="media/image31.png"/><Relationship Id="rId46" Type="http://schemas.openxmlformats.org/officeDocument/2006/relationships/image" Target="media/image30.png"/><Relationship Id="rId45" Type="http://schemas.openxmlformats.org/officeDocument/2006/relationships/image" Target="media/image29.png"/><Relationship Id="rId44" Type="http://schemas.openxmlformats.org/officeDocument/2006/relationships/image" Target="media/image28.png"/><Relationship Id="rId43" Type="http://schemas.openxmlformats.org/officeDocument/2006/relationships/image" Target="media/image27.png"/><Relationship Id="rId42" Type="http://schemas.openxmlformats.org/officeDocument/2006/relationships/image" Target="media/image26.png"/><Relationship Id="rId41" Type="http://schemas.openxmlformats.org/officeDocument/2006/relationships/image" Target="media/image25.png"/><Relationship Id="rId40" Type="http://schemas.openxmlformats.org/officeDocument/2006/relationships/image" Target="media/image24.png"/><Relationship Id="rId4" Type="http://schemas.openxmlformats.org/officeDocument/2006/relationships/header" Target="header2.xml"/><Relationship Id="rId39" Type="http://schemas.openxmlformats.org/officeDocument/2006/relationships/image" Target="media/image23.png"/><Relationship Id="rId38" Type="http://schemas.openxmlformats.org/officeDocument/2006/relationships/image" Target="media/image22.png"/><Relationship Id="rId37" Type="http://schemas.openxmlformats.org/officeDocument/2006/relationships/image" Target="media/image21.png"/><Relationship Id="rId36" Type="http://schemas.openxmlformats.org/officeDocument/2006/relationships/image" Target="media/image20.png"/><Relationship Id="rId35" Type="http://schemas.openxmlformats.org/officeDocument/2006/relationships/image" Target="media/image19.png"/><Relationship Id="rId34" Type="http://schemas.openxmlformats.org/officeDocument/2006/relationships/image" Target="media/image18.png"/><Relationship Id="rId33" Type="http://schemas.openxmlformats.org/officeDocument/2006/relationships/image" Target="media/image17.png"/><Relationship Id="rId32" Type="http://schemas.openxmlformats.org/officeDocument/2006/relationships/image" Target="media/image16.jpeg"/><Relationship Id="rId31" Type="http://schemas.openxmlformats.org/officeDocument/2006/relationships/image" Target="media/image15.jpeg"/><Relationship Id="rId30" Type="http://schemas.openxmlformats.org/officeDocument/2006/relationships/image" Target="media/image14.jpeg"/><Relationship Id="rId3" Type="http://schemas.openxmlformats.org/officeDocument/2006/relationships/header" Target="header1.xml"/><Relationship Id="rId29" Type="http://schemas.openxmlformats.org/officeDocument/2006/relationships/image" Target="media/image13.jpeg"/><Relationship Id="rId28" Type="http://schemas.openxmlformats.org/officeDocument/2006/relationships/image" Target="media/image12.jpeg"/><Relationship Id="rId27" Type="http://schemas.openxmlformats.org/officeDocument/2006/relationships/image" Target="media/image11.jpeg"/><Relationship Id="rId26" Type="http://schemas.openxmlformats.org/officeDocument/2006/relationships/image" Target="media/image10.jpeg"/><Relationship Id="rId25" Type="http://schemas.openxmlformats.org/officeDocument/2006/relationships/image" Target="media/image9.jpeg"/><Relationship Id="rId24" Type="http://schemas.openxmlformats.org/officeDocument/2006/relationships/image" Target="media/image8.jpeg"/><Relationship Id="rId23" Type="http://schemas.openxmlformats.org/officeDocument/2006/relationships/image" Target="media/image7.jpeg"/><Relationship Id="rId22" Type="http://schemas.openxmlformats.org/officeDocument/2006/relationships/image" Target="media/image6.jpeg"/><Relationship Id="rId21" Type="http://schemas.openxmlformats.org/officeDocument/2006/relationships/image" Target="media/image5.jpeg"/><Relationship Id="rId20" Type="http://schemas.openxmlformats.org/officeDocument/2006/relationships/image" Target="media/image4.jpeg"/><Relationship Id="rId2" Type="http://schemas.openxmlformats.org/officeDocument/2006/relationships/settings" Target="settings.xml"/><Relationship Id="rId19" Type="http://schemas.openxmlformats.org/officeDocument/2006/relationships/image" Target="media/image3.jpeg"/><Relationship Id="rId18" Type="http://schemas.openxmlformats.org/officeDocument/2006/relationships/image" Target="media/image2.png"/><Relationship Id="rId17" Type="http://schemas.openxmlformats.org/officeDocument/2006/relationships/image" Target="media/image1.png"/><Relationship Id="rId16" Type="http://schemas.openxmlformats.org/officeDocument/2006/relationships/theme" Target="theme/theme1.xml"/><Relationship Id="rId15" Type="http://schemas.openxmlformats.org/officeDocument/2006/relationships/footer" Target="footer11.xml"/><Relationship Id="rId14" Type="http://schemas.openxmlformats.org/officeDocument/2006/relationships/footer" Target="footer10.xml"/><Relationship Id="rId13" Type="http://schemas.openxmlformats.org/officeDocument/2006/relationships/footer" Target="footer9.xml"/><Relationship Id="rId12" Type="http://schemas.openxmlformats.org/officeDocument/2006/relationships/footer" Target="footer8.xml"/><Relationship Id="rId11" Type="http://schemas.openxmlformats.org/officeDocument/2006/relationships/footer" Target="footer7.xml"/><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TotalTime>
  <ScaleCrop>false</ScaleCrop>
  <LinksUpToDate>false</LinksUpToDate>
  <CharactersWithSpaces>0</CharactersWithSpaces>
  <Application>WPS Office_12.1.0.15712_F1E327BC-269C-435d-A152-05C5408002CA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2023-07-13T00:52:00Z</dcterms:created>
  <dc:creator>小逗</dc:creator>
  <cp:lastModifiedBy>可乐</cp:lastModifiedBy>
  <dcterms:modified xsi:type="dcterms:W3CDTF">2023-10-16T02:21:02Z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62BE79D58B98463CA0B20D06971AADA9_13</vt:lpwstr>
  </property>
</Properties>
</file>